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9502F5" w14:textId="52848249" w:rsidR="009F6A58" w:rsidRPr="000F3A75" w:rsidRDefault="00F57383" w:rsidP="00603AC5">
      <w:pPr>
        <w:ind w:leftChars="-295" w:left="-708" w:rightChars="-177" w:right="-425"/>
        <w:jc w:val="center"/>
        <w:rPr>
          <w:rFonts w:ascii="標楷體" w:eastAsia="標楷體" w:hAnsi="標楷體"/>
          <w:bCs/>
          <w:sz w:val="40"/>
          <w:szCs w:val="40"/>
          <w:rPrChange w:id="0" w:author="shih" w:date="2023-05-09T11:39:00Z">
            <w:rPr>
              <w:rFonts w:ascii="標楷體" w:eastAsia="標楷體" w:hAnsi="標楷體"/>
              <w:bCs/>
              <w:color w:val="000000" w:themeColor="text1"/>
              <w:sz w:val="40"/>
              <w:szCs w:val="40"/>
            </w:rPr>
          </w:rPrChange>
        </w:rPr>
      </w:pPr>
      <w:bookmarkStart w:id="1" w:name="_GoBack"/>
      <w:bookmarkEnd w:id="1"/>
      <w:r w:rsidRPr="000F3A75">
        <w:rPr>
          <w:rFonts w:ascii="標楷體" w:eastAsia="標楷體" w:hAnsi="標楷體" w:hint="eastAsia"/>
          <w:bCs/>
          <w:sz w:val="40"/>
          <w:szCs w:val="40"/>
          <w:rPrChange w:id="2" w:author="shih" w:date="2023-05-09T11:39:00Z">
            <w:rPr>
              <w:rFonts w:ascii="標楷體" w:eastAsia="標楷體" w:hAnsi="標楷體" w:hint="eastAsia"/>
              <w:bCs/>
              <w:color w:val="000000" w:themeColor="text1"/>
              <w:sz w:val="40"/>
              <w:szCs w:val="40"/>
            </w:rPr>
          </w:rPrChange>
        </w:rPr>
        <w:t>國家電影及視聽文化中心</w:t>
      </w:r>
      <w:r w:rsidR="00775C97" w:rsidRPr="000F3A75">
        <w:rPr>
          <w:rFonts w:ascii="標楷體" w:eastAsia="標楷體" w:hAnsi="標楷體" w:hint="eastAsia"/>
          <w:bCs/>
          <w:sz w:val="40"/>
          <w:szCs w:val="40"/>
          <w:rPrChange w:id="3" w:author="shih" w:date="2023-05-09T11:39:00Z">
            <w:rPr>
              <w:rFonts w:ascii="標楷體" w:eastAsia="標楷體" w:hAnsi="標楷體" w:hint="eastAsia"/>
              <w:bCs/>
              <w:color w:val="000000" w:themeColor="text1"/>
              <w:sz w:val="40"/>
              <w:szCs w:val="40"/>
            </w:rPr>
          </w:rPrChange>
        </w:rPr>
        <w:t>投標廠商</w:t>
      </w:r>
      <w:r w:rsidR="00C956CD" w:rsidRPr="000F3A75">
        <w:rPr>
          <w:rFonts w:ascii="標楷體" w:eastAsia="標楷體" w:hAnsi="標楷體" w:hint="eastAsia"/>
          <w:bCs/>
          <w:sz w:val="40"/>
          <w:szCs w:val="40"/>
          <w:rPrChange w:id="4" w:author="shih" w:date="2023-05-09T11:39:00Z">
            <w:rPr>
              <w:rFonts w:ascii="標楷體" w:eastAsia="標楷體" w:hAnsi="標楷體" w:hint="eastAsia"/>
              <w:bCs/>
              <w:color w:val="000000" w:themeColor="text1"/>
              <w:sz w:val="40"/>
              <w:szCs w:val="40"/>
            </w:rPr>
          </w:rPrChange>
        </w:rPr>
        <w:t>文件</w:t>
      </w:r>
      <w:r w:rsidR="00603AC5" w:rsidRPr="000F3A75">
        <w:rPr>
          <w:rFonts w:ascii="標楷體" w:eastAsia="標楷體" w:hAnsi="標楷體" w:hint="eastAsia"/>
          <w:bCs/>
          <w:sz w:val="40"/>
          <w:szCs w:val="40"/>
          <w:rPrChange w:id="5" w:author="shih" w:date="2023-05-09T11:39:00Z">
            <w:rPr>
              <w:rFonts w:ascii="標楷體" w:eastAsia="標楷體" w:hAnsi="標楷體" w:hint="eastAsia"/>
              <w:bCs/>
              <w:color w:val="000000" w:themeColor="text1"/>
              <w:sz w:val="40"/>
              <w:szCs w:val="40"/>
            </w:rPr>
          </w:rPrChange>
        </w:rPr>
        <w:t>審查表</w:t>
      </w:r>
    </w:p>
    <w:tbl>
      <w:tblPr>
        <w:tblpPr w:leftFromText="180" w:rightFromText="180" w:vertAnchor="text" w:horzAnchor="margin" w:tblpY="653"/>
        <w:tblW w:w="9594" w:type="dxa"/>
        <w:tblBorders>
          <w:top w:val="thinThickSmallGap" w:sz="24" w:space="0" w:color="auto"/>
          <w:left w:val="thinThick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625"/>
        <w:gridCol w:w="2268"/>
        <w:gridCol w:w="1701"/>
      </w:tblGrid>
      <w:tr w:rsidR="000F3A75" w:rsidRPr="000F3A75" w14:paraId="0A267F08" w14:textId="77777777" w:rsidTr="004B6045">
        <w:trPr>
          <w:trHeight w:val="481"/>
        </w:trPr>
        <w:tc>
          <w:tcPr>
            <w:tcW w:w="5625" w:type="dxa"/>
            <w:tcBorders>
              <w:top w:val="thickThinSmallGap" w:sz="24" w:space="0" w:color="auto"/>
              <w:left w:val="thickThinSmallGap" w:sz="24" w:space="0" w:color="auto"/>
              <w:bottom w:val="single" w:sz="4" w:space="0" w:color="auto"/>
              <w:right w:val="thinThickThinSmallGap" w:sz="24" w:space="0" w:color="auto"/>
            </w:tcBorders>
            <w:vAlign w:val="center"/>
          </w:tcPr>
          <w:p w14:paraId="12D01412" w14:textId="77777777" w:rsidR="004D2FA4" w:rsidRPr="000F3A75" w:rsidRDefault="004D2FA4" w:rsidP="003A2056">
            <w:pPr>
              <w:rPr>
                <w:rFonts w:ascii="標楷體" w:eastAsia="標楷體" w:hAnsi="標楷體"/>
                <w:sz w:val="26"/>
                <w:szCs w:val="26"/>
                <w:rPrChange w:id="6" w:author="shih" w:date="2023-05-09T11:39:00Z">
                  <w:rPr>
                    <w:rFonts w:ascii="標楷體" w:eastAsia="標楷體" w:hAnsi="標楷體"/>
                    <w:color w:val="000000" w:themeColor="text1"/>
                    <w:sz w:val="26"/>
                    <w:szCs w:val="26"/>
                  </w:rPr>
                </w:rPrChange>
              </w:rPr>
            </w:pPr>
            <w:r w:rsidRPr="000F3A75">
              <w:rPr>
                <w:rFonts w:ascii="標楷體" w:eastAsia="標楷體" w:hAnsi="標楷體" w:hint="eastAsia"/>
                <w:sz w:val="26"/>
                <w:szCs w:val="26"/>
                <w:rPrChange w:id="7" w:author="shih" w:date="2023-05-09T11:39:00Z">
                  <w:rPr>
                    <w:rFonts w:ascii="標楷體" w:eastAsia="標楷體" w:hAnsi="標楷體" w:hint="eastAsia"/>
                    <w:color w:val="000000" w:themeColor="text1"/>
                    <w:sz w:val="26"/>
                    <w:szCs w:val="26"/>
                  </w:rPr>
                </w:rPrChange>
              </w:rPr>
              <w:t>廠商名稱：</w:t>
            </w:r>
          </w:p>
        </w:tc>
        <w:tc>
          <w:tcPr>
            <w:tcW w:w="3969" w:type="dxa"/>
            <w:gridSpan w:val="2"/>
            <w:tcBorders>
              <w:top w:val="thickThinSmallGap" w:sz="24" w:space="0" w:color="auto"/>
              <w:left w:val="thinThickThinSmallGap" w:sz="24" w:space="0" w:color="auto"/>
              <w:bottom w:val="single" w:sz="4" w:space="0" w:color="auto"/>
              <w:right w:val="thickThinSmallGap" w:sz="24" w:space="0" w:color="auto"/>
            </w:tcBorders>
            <w:vAlign w:val="center"/>
          </w:tcPr>
          <w:p w14:paraId="539EB22E" w14:textId="386B2B5B" w:rsidR="004D2FA4" w:rsidRPr="000F3A75" w:rsidRDefault="00B56B32" w:rsidP="003A2056">
            <w:pPr>
              <w:jc w:val="center"/>
              <w:rPr>
                <w:rFonts w:ascii="標楷體" w:eastAsia="標楷體" w:hAnsi="標楷體"/>
                <w:sz w:val="26"/>
                <w:szCs w:val="26"/>
                <w:rPrChange w:id="8" w:author="shih" w:date="2023-05-09T11:39:00Z">
                  <w:rPr>
                    <w:rFonts w:ascii="標楷體" w:eastAsia="標楷體" w:hAnsi="標楷體"/>
                    <w:color w:val="000000" w:themeColor="text1"/>
                    <w:sz w:val="26"/>
                    <w:szCs w:val="26"/>
                  </w:rPr>
                </w:rPrChange>
              </w:rPr>
            </w:pPr>
            <w:r w:rsidRPr="000F3A75">
              <w:rPr>
                <w:rFonts w:ascii="標楷體" w:eastAsia="標楷體" w:hAnsi="標楷體" w:hint="eastAsia"/>
                <w:sz w:val="26"/>
                <w:szCs w:val="26"/>
                <w:rPrChange w:id="9" w:author="shih" w:date="2023-05-09T11:39:00Z">
                  <w:rPr>
                    <w:rFonts w:ascii="標楷體" w:eastAsia="標楷體" w:hAnsi="標楷體" w:hint="eastAsia"/>
                    <w:color w:val="000000" w:themeColor="text1"/>
                    <w:sz w:val="26"/>
                    <w:szCs w:val="26"/>
                  </w:rPr>
                </w:rPrChange>
              </w:rPr>
              <w:t>印模</w:t>
            </w:r>
          </w:p>
        </w:tc>
      </w:tr>
      <w:tr w:rsidR="000F3A75" w:rsidRPr="000F3A75" w14:paraId="283A9EF9" w14:textId="77777777" w:rsidTr="001A0266">
        <w:trPr>
          <w:trHeight w:val="555"/>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29CDB7E3" w14:textId="17445708" w:rsidR="00B56B32" w:rsidRPr="000F3A75" w:rsidRDefault="00B56B32" w:rsidP="003A2056">
            <w:pPr>
              <w:rPr>
                <w:rFonts w:ascii="標楷體" w:eastAsia="標楷體" w:hAnsi="標楷體"/>
                <w:sz w:val="26"/>
                <w:szCs w:val="26"/>
                <w:rPrChange w:id="10" w:author="shih" w:date="2023-05-09T11:39:00Z">
                  <w:rPr>
                    <w:rFonts w:ascii="標楷體" w:eastAsia="標楷體" w:hAnsi="標楷體"/>
                    <w:color w:val="000000" w:themeColor="text1"/>
                    <w:sz w:val="26"/>
                    <w:szCs w:val="26"/>
                  </w:rPr>
                </w:rPrChange>
              </w:rPr>
            </w:pPr>
            <w:r w:rsidRPr="000F3A75">
              <w:rPr>
                <w:rFonts w:ascii="標楷體" w:eastAsia="標楷體" w:hAnsi="標楷體" w:hint="eastAsia"/>
                <w:sz w:val="26"/>
                <w:szCs w:val="26"/>
                <w:rPrChange w:id="11" w:author="shih" w:date="2023-05-09T11:39:00Z">
                  <w:rPr>
                    <w:rFonts w:ascii="標楷體" w:eastAsia="標楷體" w:hAnsi="標楷體" w:hint="eastAsia"/>
                    <w:color w:val="000000" w:themeColor="text1"/>
                    <w:sz w:val="26"/>
                    <w:szCs w:val="26"/>
                  </w:rPr>
                </w:rPrChange>
              </w:rPr>
              <w:t>統一編號</w:t>
            </w:r>
            <w:r w:rsidRPr="000F3A75">
              <w:rPr>
                <w:rFonts w:ascii="標楷體" w:eastAsia="標楷體" w:hAnsi="標楷體"/>
                <w:sz w:val="26"/>
                <w:szCs w:val="26"/>
                <w:rPrChange w:id="12" w:author="shih" w:date="2023-05-09T11:39:00Z">
                  <w:rPr>
                    <w:rFonts w:ascii="標楷體" w:eastAsia="標楷體" w:hAnsi="標楷體"/>
                    <w:color w:val="000000" w:themeColor="text1"/>
                    <w:sz w:val="26"/>
                    <w:szCs w:val="26"/>
                  </w:rPr>
                </w:rPrChange>
              </w:rPr>
              <w:t>:</w:t>
            </w:r>
          </w:p>
        </w:tc>
        <w:tc>
          <w:tcPr>
            <w:tcW w:w="2268" w:type="dxa"/>
            <w:tcBorders>
              <w:top w:val="single" w:sz="4" w:space="0" w:color="auto"/>
              <w:left w:val="thinThickThinSmallGap" w:sz="24" w:space="0" w:color="auto"/>
              <w:bottom w:val="single" w:sz="4" w:space="0" w:color="auto"/>
            </w:tcBorders>
          </w:tcPr>
          <w:p w14:paraId="0836BDB6" w14:textId="1A8B5B73" w:rsidR="00B56B32" w:rsidRPr="000F3A75" w:rsidRDefault="00B56B32" w:rsidP="003A2056">
            <w:pPr>
              <w:jc w:val="center"/>
              <w:rPr>
                <w:rFonts w:ascii="標楷體" w:eastAsia="標楷體" w:hAnsi="標楷體"/>
                <w:sz w:val="26"/>
                <w:szCs w:val="26"/>
                <w:rPrChange w:id="13" w:author="shih" w:date="2023-05-09T11:39:00Z">
                  <w:rPr>
                    <w:rFonts w:ascii="標楷體" w:eastAsia="標楷體" w:hAnsi="標楷體"/>
                    <w:color w:val="000000" w:themeColor="text1"/>
                    <w:sz w:val="26"/>
                    <w:szCs w:val="26"/>
                  </w:rPr>
                </w:rPrChange>
              </w:rPr>
            </w:pPr>
            <w:r w:rsidRPr="000F3A75">
              <w:rPr>
                <w:rFonts w:ascii="標楷體" w:eastAsia="標楷體" w:hAnsi="標楷體" w:hint="eastAsia"/>
                <w:sz w:val="26"/>
                <w:szCs w:val="26"/>
                <w:rPrChange w:id="14" w:author="shih" w:date="2023-05-09T11:39:00Z">
                  <w:rPr>
                    <w:rFonts w:ascii="標楷體" w:eastAsia="標楷體" w:hAnsi="標楷體" w:hint="eastAsia"/>
                    <w:color w:val="000000" w:themeColor="text1"/>
                    <w:sz w:val="26"/>
                    <w:szCs w:val="26"/>
                  </w:rPr>
                </w:rPrChange>
              </w:rPr>
              <w:t>廠商印章</w:t>
            </w:r>
            <w:r w:rsidRPr="000F3A75">
              <w:rPr>
                <w:rFonts w:ascii="標楷體" w:eastAsia="標楷體" w:hAnsi="標楷體"/>
                <w:sz w:val="26"/>
                <w:szCs w:val="26"/>
                <w:rPrChange w:id="15" w:author="shih" w:date="2023-05-09T11:39:00Z">
                  <w:rPr>
                    <w:rFonts w:ascii="標楷體" w:eastAsia="標楷體" w:hAnsi="標楷體"/>
                    <w:color w:val="000000" w:themeColor="text1"/>
                    <w:sz w:val="26"/>
                    <w:szCs w:val="26"/>
                  </w:rPr>
                </w:rPrChange>
              </w:rPr>
              <w:tab/>
            </w:r>
          </w:p>
        </w:tc>
        <w:tc>
          <w:tcPr>
            <w:tcW w:w="1701" w:type="dxa"/>
            <w:tcBorders>
              <w:top w:val="single" w:sz="4" w:space="0" w:color="auto"/>
              <w:bottom w:val="single" w:sz="4" w:space="0" w:color="auto"/>
              <w:right w:val="thickThinSmallGap" w:sz="24" w:space="0" w:color="auto"/>
            </w:tcBorders>
          </w:tcPr>
          <w:p w14:paraId="7DC3BE7D" w14:textId="77777777" w:rsidR="000846CA" w:rsidRPr="000F3A75" w:rsidRDefault="00B56B32" w:rsidP="003A2056">
            <w:pPr>
              <w:jc w:val="center"/>
              <w:rPr>
                <w:rFonts w:ascii="標楷體" w:eastAsia="標楷體" w:hAnsi="標楷體"/>
                <w:sz w:val="26"/>
                <w:szCs w:val="26"/>
                <w:rPrChange w:id="16" w:author="shih" w:date="2023-05-09T11:39:00Z">
                  <w:rPr>
                    <w:rFonts w:ascii="標楷體" w:eastAsia="標楷體" w:hAnsi="標楷體"/>
                    <w:color w:val="000000" w:themeColor="text1"/>
                    <w:sz w:val="26"/>
                    <w:szCs w:val="26"/>
                  </w:rPr>
                </w:rPrChange>
              </w:rPr>
            </w:pPr>
            <w:r w:rsidRPr="000F3A75">
              <w:rPr>
                <w:rFonts w:ascii="標楷體" w:eastAsia="標楷體" w:hAnsi="標楷體" w:hint="eastAsia"/>
                <w:sz w:val="26"/>
                <w:szCs w:val="26"/>
                <w:rPrChange w:id="17" w:author="shih" w:date="2023-05-09T11:39:00Z">
                  <w:rPr>
                    <w:rFonts w:ascii="標楷體" w:eastAsia="標楷體" w:hAnsi="標楷體" w:hint="eastAsia"/>
                    <w:color w:val="000000" w:themeColor="text1"/>
                    <w:sz w:val="26"/>
                    <w:szCs w:val="26"/>
                  </w:rPr>
                </w:rPrChange>
              </w:rPr>
              <w:t>負責人</w:t>
            </w:r>
          </w:p>
          <w:p w14:paraId="54144226" w14:textId="754F4981" w:rsidR="00B56B32" w:rsidRPr="000F3A75" w:rsidRDefault="00B56B32" w:rsidP="003A2056">
            <w:pPr>
              <w:jc w:val="center"/>
              <w:rPr>
                <w:rFonts w:ascii="標楷體" w:eastAsia="標楷體" w:hAnsi="標楷體"/>
                <w:sz w:val="26"/>
                <w:szCs w:val="26"/>
                <w:rPrChange w:id="18" w:author="shih" w:date="2023-05-09T11:39:00Z">
                  <w:rPr>
                    <w:rFonts w:ascii="標楷體" w:eastAsia="標楷體" w:hAnsi="標楷體"/>
                    <w:color w:val="000000" w:themeColor="text1"/>
                    <w:sz w:val="26"/>
                    <w:szCs w:val="26"/>
                  </w:rPr>
                </w:rPrChange>
              </w:rPr>
            </w:pPr>
            <w:r w:rsidRPr="000F3A75">
              <w:rPr>
                <w:rFonts w:ascii="標楷體" w:eastAsia="標楷體" w:hAnsi="標楷體" w:hint="eastAsia"/>
                <w:sz w:val="26"/>
                <w:szCs w:val="26"/>
                <w:rPrChange w:id="19" w:author="shih" w:date="2023-05-09T11:39:00Z">
                  <w:rPr>
                    <w:rFonts w:ascii="標楷體" w:eastAsia="標楷體" w:hAnsi="標楷體" w:hint="eastAsia"/>
                    <w:color w:val="000000" w:themeColor="text1"/>
                    <w:sz w:val="26"/>
                    <w:szCs w:val="26"/>
                  </w:rPr>
                </w:rPrChange>
              </w:rPr>
              <w:t>印章</w:t>
            </w:r>
          </w:p>
        </w:tc>
      </w:tr>
      <w:tr w:rsidR="000F3A75" w:rsidRPr="000F3A75" w14:paraId="0688F8CA" w14:textId="77777777" w:rsidTr="001A0266">
        <w:trPr>
          <w:cantSplit/>
          <w:trHeight w:val="58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01E4141A" w14:textId="77777777" w:rsidR="00B56B32" w:rsidRPr="000F3A75" w:rsidRDefault="00B56B32" w:rsidP="003A2056">
            <w:pPr>
              <w:rPr>
                <w:rFonts w:ascii="標楷體" w:eastAsia="標楷體" w:hAnsi="標楷體"/>
                <w:sz w:val="26"/>
                <w:szCs w:val="26"/>
                <w:rPrChange w:id="20" w:author="shih" w:date="2023-05-09T11:39:00Z">
                  <w:rPr>
                    <w:rFonts w:ascii="標楷體" w:eastAsia="標楷體" w:hAnsi="標楷體"/>
                    <w:color w:val="000000" w:themeColor="text1"/>
                    <w:sz w:val="26"/>
                    <w:szCs w:val="26"/>
                  </w:rPr>
                </w:rPrChange>
              </w:rPr>
            </w:pPr>
            <w:r w:rsidRPr="000F3A75">
              <w:rPr>
                <w:rFonts w:ascii="標楷體" w:eastAsia="標楷體" w:hAnsi="標楷體" w:hint="eastAsia"/>
                <w:sz w:val="26"/>
                <w:szCs w:val="26"/>
                <w:rPrChange w:id="21" w:author="shih" w:date="2023-05-09T11:39:00Z">
                  <w:rPr>
                    <w:rFonts w:ascii="標楷體" w:eastAsia="標楷體" w:hAnsi="標楷體" w:hint="eastAsia"/>
                    <w:color w:val="000000" w:themeColor="text1"/>
                    <w:sz w:val="26"/>
                    <w:szCs w:val="26"/>
                  </w:rPr>
                </w:rPrChange>
              </w:rPr>
              <w:t>負責人</w:t>
            </w:r>
            <w:r w:rsidRPr="000F3A75">
              <w:rPr>
                <w:rFonts w:ascii="標楷體" w:eastAsia="標楷體" w:hAnsi="標楷體"/>
                <w:sz w:val="26"/>
                <w:szCs w:val="26"/>
                <w:rPrChange w:id="22" w:author="shih" w:date="2023-05-09T11:39:00Z">
                  <w:rPr>
                    <w:rFonts w:ascii="標楷體" w:eastAsia="標楷體" w:hAnsi="標楷體"/>
                    <w:color w:val="000000" w:themeColor="text1"/>
                    <w:sz w:val="26"/>
                    <w:szCs w:val="26"/>
                  </w:rPr>
                </w:rPrChange>
              </w:rPr>
              <w:t>:</w:t>
            </w:r>
          </w:p>
        </w:tc>
        <w:tc>
          <w:tcPr>
            <w:tcW w:w="2268" w:type="dxa"/>
            <w:vMerge w:val="restart"/>
            <w:tcBorders>
              <w:top w:val="single" w:sz="4" w:space="0" w:color="auto"/>
              <w:left w:val="thinThickThinSmallGap" w:sz="24" w:space="0" w:color="auto"/>
              <w:bottom w:val="single" w:sz="4" w:space="0" w:color="auto"/>
            </w:tcBorders>
            <w:vAlign w:val="center"/>
          </w:tcPr>
          <w:p w14:paraId="30406B30" w14:textId="62B66843" w:rsidR="00B56B32" w:rsidRPr="000F3A75" w:rsidRDefault="00B56B32" w:rsidP="003A2056">
            <w:pPr>
              <w:spacing w:line="240" w:lineRule="exact"/>
              <w:jc w:val="center"/>
              <w:rPr>
                <w:rFonts w:ascii="標楷體" w:eastAsia="標楷體" w:hAnsi="標楷體"/>
                <w:sz w:val="26"/>
                <w:szCs w:val="26"/>
                <w:rPrChange w:id="23" w:author="shih" w:date="2023-05-09T11:39:00Z">
                  <w:rPr>
                    <w:rFonts w:ascii="標楷體" w:eastAsia="標楷體" w:hAnsi="標楷體"/>
                    <w:color w:val="000000" w:themeColor="text1"/>
                    <w:sz w:val="26"/>
                    <w:szCs w:val="26"/>
                  </w:rPr>
                </w:rPrChange>
              </w:rPr>
            </w:pPr>
          </w:p>
        </w:tc>
        <w:tc>
          <w:tcPr>
            <w:tcW w:w="1701" w:type="dxa"/>
            <w:vMerge w:val="restart"/>
            <w:tcBorders>
              <w:top w:val="single" w:sz="4" w:space="0" w:color="auto"/>
              <w:bottom w:val="single" w:sz="4" w:space="0" w:color="auto"/>
              <w:right w:val="thickThinSmallGap" w:sz="24" w:space="0" w:color="auto"/>
            </w:tcBorders>
            <w:vAlign w:val="center"/>
          </w:tcPr>
          <w:p w14:paraId="2FD12BC5" w14:textId="53AEF689" w:rsidR="00B56B32" w:rsidRPr="000F3A75" w:rsidRDefault="00B56B32" w:rsidP="003A2056">
            <w:pPr>
              <w:spacing w:line="240" w:lineRule="exact"/>
              <w:jc w:val="center"/>
              <w:rPr>
                <w:rFonts w:ascii="標楷體" w:eastAsia="標楷體" w:hAnsi="標楷體"/>
                <w:sz w:val="26"/>
                <w:szCs w:val="26"/>
                <w:rPrChange w:id="24" w:author="shih" w:date="2023-05-09T11:39:00Z">
                  <w:rPr>
                    <w:rFonts w:ascii="標楷體" w:eastAsia="標楷體" w:hAnsi="標楷體"/>
                    <w:color w:val="000000" w:themeColor="text1"/>
                    <w:sz w:val="26"/>
                    <w:szCs w:val="26"/>
                  </w:rPr>
                </w:rPrChange>
              </w:rPr>
            </w:pPr>
          </w:p>
        </w:tc>
      </w:tr>
      <w:tr w:rsidR="000F3A75" w:rsidRPr="000F3A75" w14:paraId="6468C0ED" w14:textId="77777777" w:rsidTr="001A0266">
        <w:trPr>
          <w:cantSplit/>
          <w:trHeight w:val="532"/>
        </w:trPr>
        <w:tc>
          <w:tcPr>
            <w:tcW w:w="5625" w:type="dxa"/>
            <w:tcBorders>
              <w:top w:val="single" w:sz="4" w:space="0" w:color="auto"/>
              <w:left w:val="thickThinSmallGap" w:sz="24" w:space="0" w:color="auto"/>
              <w:bottom w:val="single" w:sz="4" w:space="0" w:color="auto"/>
              <w:right w:val="thinThickThinSmallGap" w:sz="24" w:space="0" w:color="auto"/>
            </w:tcBorders>
            <w:vAlign w:val="center"/>
          </w:tcPr>
          <w:p w14:paraId="4FBD1727" w14:textId="3E094715" w:rsidR="00B56B32" w:rsidRPr="000F3A75" w:rsidRDefault="00B56B32" w:rsidP="003A2056">
            <w:pPr>
              <w:rPr>
                <w:rFonts w:ascii="標楷體" w:eastAsia="標楷體" w:hAnsi="標楷體"/>
                <w:sz w:val="26"/>
                <w:szCs w:val="26"/>
                <w:rPrChange w:id="25" w:author="shih" w:date="2023-05-09T11:39:00Z">
                  <w:rPr>
                    <w:rFonts w:ascii="標楷體" w:eastAsia="標楷體" w:hAnsi="標楷體"/>
                    <w:color w:val="000000" w:themeColor="text1"/>
                    <w:sz w:val="26"/>
                    <w:szCs w:val="26"/>
                  </w:rPr>
                </w:rPrChange>
              </w:rPr>
            </w:pPr>
            <w:r w:rsidRPr="000F3A75">
              <w:rPr>
                <w:rFonts w:ascii="標楷體" w:eastAsia="標楷體" w:hAnsi="標楷體" w:hint="eastAsia"/>
                <w:sz w:val="26"/>
                <w:szCs w:val="26"/>
                <w:rPrChange w:id="26" w:author="shih" w:date="2023-05-09T11:39:00Z">
                  <w:rPr>
                    <w:rFonts w:ascii="標楷體" w:eastAsia="標楷體" w:hAnsi="標楷體" w:hint="eastAsia"/>
                    <w:color w:val="000000" w:themeColor="text1"/>
                    <w:sz w:val="26"/>
                    <w:szCs w:val="26"/>
                  </w:rPr>
                </w:rPrChange>
              </w:rPr>
              <w:t>電話：</w:t>
            </w:r>
            <w:r w:rsidRPr="000F3A75">
              <w:rPr>
                <w:rFonts w:ascii="標楷體" w:eastAsia="標楷體" w:hAnsi="標楷體"/>
                <w:sz w:val="26"/>
                <w:szCs w:val="26"/>
                <w:rPrChange w:id="27" w:author="shih" w:date="2023-05-09T11:39:00Z">
                  <w:rPr>
                    <w:rFonts w:ascii="標楷體" w:eastAsia="標楷體" w:hAnsi="標楷體"/>
                    <w:color w:val="000000" w:themeColor="text1"/>
                    <w:sz w:val="26"/>
                    <w:szCs w:val="26"/>
                  </w:rPr>
                </w:rPrChange>
              </w:rPr>
              <w:t xml:space="preserve">               </w:t>
            </w:r>
            <w:r w:rsidRPr="000F3A75">
              <w:rPr>
                <w:rFonts w:ascii="標楷體" w:eastAsia="標楷體" w:hAnsi="標楷體" w:hint="eastAsia"/>
                <w:sz w:val="26"/>
                <w:szCs w:val="26"/>
                <w:rPrChange w:id="28" w:author="shih" w:date="2023-05-09T11:39:00Z">
                  <w:rPr>
                    <w:rFonts w:ascii="標楷體" w:eastAsia="標楷體" w:hAnsi="標楷體" w:hint="eastAsia"/>
                    <w:color w:val="000000" w:themeColor="text1"/>
                    <w:sz w:val="26"/>
                    <w:szCs w:val="26"/>
                  </w:rPr>
                </w:rPrChange>
              </w:rPr>
              <w:t>傳真：</w:t>
            </w:r>
          </w:p>
        </w:tc>
        <w:tc>
          <w:tcPr>
            <w:tcW w:w="2268" w:type="dxa"/>
            <w:vMerge/>
            <w:tcBorders>
              <w:top w:val="single" w:sz="4" w:space="0" w:color="auto"/>
              <w:left w:val="thinThickThinSmallGap" w:sz="24" w:space="0" w:color="auto"/>
              <w:bottom w:val="single" w:sz="4" w:space="0" w:color="auto"/>
            </w:tcBorders>
            <w:vAlign w:val="center"/>
          </w:tcPr>
          <w:p w14:paraId="242E0EBB" w14:textId="77777777" w:rsidR="00B56B32" w:rsidRPr="000F3A75" w:rsidRDefault="00B56B32" w:rsidP="003A2056">
            <w:pPr>
              <w:jc w:val="center"/>
              <w:rPr>
                <w:rFonts w:ascii="標楷體" w:eastAsia="標楷體" w:hAnsi="標楷體"/>
                <w:sz w:val="26"/>
                <w:szCs w:val="26"/>
                <w:rPrChange w:id="29" w:author="shih" w:date="2023-05-09T11:39:00Z">
                  <w:rPr>
                    <w:rFonts w:ascii="標楷體" w:eastAsia="標楷體" w:hAnsi="標楷體"/>
                    <w:color w:val="000000" w:themeColor="text1"/>
                    <w:sz w:val="26"/>
                    <w:szCs w:val="26"/>
                  </w:rPr>
                </w:rPrChange>
              </w:rPr>
            </w:pPr>
          </w:p>
        </w:tc>
        <w:tc>
          <w:tcPr>
            <w:tcW w:w="1701" w:type="dxa"/>
            <w:vMerge/>
            <w:tcBorders>
              <w:top w:val="single" w:sz="4" w:space="0" w:color="auto"/>
              <w:bottom w:val="single" w:sz="4" w:space="0" w:color="auto"/>
              <w:right w:val="thickThinSmallGap" w:sz="24" w:space="0" w:color="auto"/>
            </w:tcBorders>
            <w:vAlign w:val="center"/>
          </w:tcPr>
          <w:p w14:paraId="15F7F46D" w14:textId="77777777" w:rsidR="00B56B32" w:rsidRPr="000F3A75" w:rsidRDefault="00B56B32" w:rsidP="003A2056">
            <w:pPr>
              <w:jc w:val="center"/>
              <w:rPr>
                <w:rFonts w:ascii="標楷體" w:eastAsia="標楷體" w:hAnsi="標楷體"/>
                <w:sz w:val="26"/>
                <w:szCs w:val="26"/>
                <w:rPrChange w:id="30" w:author="shih" w:date="2023-05-09T11:39:00Z">
                  <w:rPr>
                    <w:rFonts w:ascii="標楷體" w:eastAsia="標楷體" w:hAnsi="標楷體"/>
                    <w:color w:val="000000" w:themeColor="text1"/>
                    <w:sz w:val="26"/>
                    <w:szCs w:val="26"/>
                  </w:rPr>
                </w:rPrChange>
              </w:rPr>
            </w:pPr>
          </w:p>
        </w:tc>
      </w:tr>
      <w:tr w:rsidR="000F3A75" w:rsidRPr="000F3A75" w14:paraId="192365CE" w14:textId="77777777" w:rsidTr="001A0266">
        <w:trPr>
          <w:cantSplit/>
          <w:trHeight w:val="580"/>
        </w:trPr>
        <w:tc>
          <w:tcPr>
            <w:tcW w:w="5625" w:type="dxa"/>
            <w:tcBorders>
              <w:top w:val="single" w:sz="4" w:space="0" w:color="auto"/>
              <w:left w:val="thickThinSmallGap" w:sz="24" w:space="0" w:color="auto"/>
              <w:bottom w:val="thickThinSmallGap" w:sz="24" w:space="0" w:color="auto"/>
              <w:right w:val="thinThickThinSmallGap" w:sz="24" w:space="0" w:color="auto"/>
            </w:tcBorders>
            <w:vAlign w:val="center"/>
          </w:tcPr>
          <w:p w14:paraId="1ADC14D2" w14:textId="223C5FB3" w:rsidR="00B56B32" w:rsidRPr="000F3A75" w:rsidRDefault="00B56B32" w:rsidP="003A2056">
            <w:pPr>
              <w:rPr>
                <w:rFonts w:ascii="標楷體" w:eastAsia="標楷體" w:hAnsi="標楷體"/>
                <w:sz w:val="26"/>
                <w:szCs w:val="26"/>
                <w:rPrChange w:id="31" w:author="shih" w:date="2023-05-09T11:39:00Z">
                  <w:rPr>
                    <w:rFonts w:ascii="標楷體" w:eastAsia="標楷體" w:hAnsi="標楷體"/>
                    <w:color w:val="000000" w:themeColor="text1"/>
                    <w:sz w:val="26"/>
                    <w:szCs w:val="26"/>
                  </w:rPr>
                </w:rPrChange>
              </w:rPr>
            </w:pPr>
            <w:r w:rsidRPr="000F3A75">
              <w:rPr>
                <w:rFonts w:ascii="標楷體" w:eastAsia="標楷體" w:hAnsi="標楷體" w:hint="eastAsia"/>
                <w:sz w:val="26"/>
                <w:szCs w:val="26"/>
                <w:rPrChange w:id="32" w:author="shih" w:date="2023-05-09T11:39:00Z">
                  <w:rPr>
                    <w:rFonts w:ascii="標楷體" w:eastAsia="標楷體" w:hAnsi="標楷體" w:hint="eastAsia"/>
                    <w:color w:val="000000" w:themeColor="text1"/>
                    <w:sz w:val="26"/>
                    <w:szCs w:val="26"/>
                  </w:rPr>
                </w:rPrChange>
              </w:rPr>
              <w:t>通訊地址：</w:t>
            </w:r>
          </w:p>
        </w:tc>
        <w:tc>
          <w:tcPr>
            <w:tcW w:w="2268" w:type="dxa"/>
            <w:vMerge/>
            <w:tcBorders>
              <w:top w:val="single" w:sz="4" w:space="0" w:color="auto"/>
              <w:left w:val="thinThickThinSmallGap" w:sz="24" w:space="0" w:color="auto"/>
              <w:bottom w:val="thickThinSmallGap" w:sz="24" w:space="0" w:color="auto"/>
            </w:tcBorders>
          </w:tcPr>
          <w:p w14:paraId="08177AB5" w14:textId="1430B22C" w:rsidR="00B56B32" w:rsidRPr="000F3A75" w:rsidRDefault="00B56B32" w:rsidP="003A2056">
            <w:pPr>
              <w:jc w:val="center"/>
              <w:rPr>
                <w:rFonts w:ascii="標楷體" w:eastAsia="標楷體" w:hAnsi="標楷體"/>
                <w:sz w:val="26"/>
                <w:szCs w:val="26"/>
                <w:rPrChange w:id="33" w:author="shih" w:date="2023-05-09T11:39:00Z">
                  <w:rPr>
                    <w:rFonts w:ascii="標楷體" w:eastAsia="標楷體" w:hAnsi="標楷體"/>
                    <w:color w:val="000000" w:themeColor="text1"/>
                    <w:sz w:val="26"/>
                    <w:szCs w:val="26"/>
                  </w:rPr>
                </w:rPrChange>
              </w:rPr>
            </w:pPr>
          </w:p>
        </w:tc>
        <w:tc>
          <w:tcPr>
            <w:tcW w:w="1701" w:type="dxa"/>
            <w:vMerge/>
            <w:tcBorders>
              <w:top w:val="single" w:sz="4" w:space="0" w:color="auto"/>
              <w:bottom w:val="thickThinSmallGap" w:sz="24" w:space="0" w:color="auto"/>
              <w:right w:val="thickThinSmallGap" w:sz="24" w:space="0" w:color="auto"/>
            </w:tcBorders>
          </w:tcPr>
          <w:p w14:paraId="07CB30FF" w14:textId="1BA6DF73" w:rsidR="00B56B32" w:rsidRPr="000F3A75" w:rsidRDefault="00B56B32" w:rsidP="003A2056">
            <w:pPr>
              <w:jc w:val="center"/>
              <w:rPr>
                <w:rFonts w:ascii="標楷體" w:eastAsia="標楷體" w:hAnsi="標楷體"/>
                <w:sz w:val="26"/>
                <w:szCs w:val="26"/>
                <w:rPrChange w:id="34" w:author="shih" w:date="2023-05-09T11:39:00Z">
                  <w:rPr>
                    <w:rFonts w:ascii="標楷體" w:eastAsia="標楷體" w:hAnsi="標楷體"/>
                    <w:color w:val="000000" w:themeColor="text1"/>
                    <w:sz w:val="26"/>
                    <w:szCs w:val="26"/>
                  </w:rPr>
                </w:rPrChange>
              </w:rPr>
            </w:pPr>
          </w:p>
        </w:tc>
      </w:tr>
    </w:tbl>
    <w:p w14:paraId="7289CF8C" w14:textId="1F5EFBAB" w:rsidR="00871799" w:rsidRPr="000F3A75" w:rsidRDefault="00383A5B" w:rsidP="00871799">
      <w:pPr>
        <w:tabs>
          <w:tab w:val="left" w:pos="5954"/>
        </w:tabs>
        <w:snapToGrid w:val="0"/>
        <w:spacing w:line="480" w:lineRule="exact"/>
        <w:ind w:leftChars="-177" w:left="-425" w:right="-426"/>
        <w:jc w:val="center"/>
        <w:rPr>
          <w:rFonts w:ascii="標楷體" w:eastAsia="標楷體" w:hAnsi="標楷體"/>
          <w:b/>
          <w:bCs/>
          <w:sz w:val="28"/>
          <w:szCs w:val="28"/>
          <w:rPrChange w:id="35" w:author="shih" w:date="2023-05-09T11:39:00Z">
            <w:rPr>
              <w:rFonts w:ascii="標楷體" w:eastAsia="標楷體" w:hAnsi="標楷體"/>
              <w:b/>
              <w:bCs/>
              <w:color w:val="FF0000"/>
              <w:sz w:val="32"/>
              <w:szCs w:val="32"/>
            </w:rPr>
          </w:rPrChange>
        </w:rPr>
      </w:pPr>
      <w:del w:id="36" w:author="user" w:date="2023-04-24T16:12:00Z">
        <w:r w:rsidRPr="000F3A75" w:rsidDel="002C1ADA">
          <w:rPr>
            <w:rFonts w:ascii="標楷體" w:eastAsia="標楷體" w:hAnsi="標楷體"/>
            <w:b/>
            <w:bCs/>
            <w:sz w:val="28"/>
            <w:szCs w:val="28"/>
            <w:rPrChange w:id="37" w:author="shih" w:date="2023-05-09T11:39:00Z">
              <w:rPr>
                <w:rFonts w:ascii="標楷體" w:eastAsia="標楷體" w:hAnsi="標楷體"/>
                <w:b/>
                <w:bCs/>
                <w:color w:val="FF0000"/>
                <w:sz w:val="28"/>
                <w:szCs w:val="28"/>
              </w:rPr>
            </w:rPrChange>
          </w:rPr>
          <w:delText>112-113</w:delText>
        </w:r>
        <w:r w:rsidRPr="000F3A75" w:rsidDel="002C1ADA">
          <w:rPr>
            <w:rFonts w:ascii="標楷體" w:eastAsia="標楷體" w:hAnsi="標楷體" w:hint="eastAsia"/>
            <w:b/>
            <w:bCs/>
            <w:sz w:val="28"/>
            <w:szCs w:val="28"/>
            <w:rPrChange w:id="38" w:author="shih" w:date="2023-05-09T11:39:00Z">
              <w:rPr>
                <w:rFonts w:ascii="標楷體" w:eastAsia="標楷體" w:hAnsi="標楷體" w:hint="eastAsia"/>
                <w:b/>
                <w:bCs/>
                <w:color w:val="FF0000"/>
                <w:sz w:val="28"/>
                <w:szCs w:val="28"/>
              </w:rPr>
            </w:rPrChange>
          </w:rPr>
          <w:delText>年度資訊安全管理系統（</w:delText>
        </w:r>
        <w:r w:rsidRPr="000F3A75" w:rsidDel="002C1ADA">
          <w:rPr>
            <w:rFonts w:ascii="標楷體" w:eastAsia="標楷體" w:hAnsi="標楷體"/>
            <w:b/>
            <w:bCs/>
            <w:sz w:val="28"/>
            <w:szCs w:val="28"/>
            <w:rPrChange w:id="39" w:author="shih" w:date="2023-05-09T11:39:00Z">
              <w:rPr>
                <w:rFonts w:ascii="標楷體" w:eastAsia="標楷體" w:hAnsi="標楷體"/>
                <w:b/>
                <w:bCs/>
                <w:color w:val="FF0000"/>
                <w:sz w:val="28"/>
                <w:szCs w:val="28"/>
              </w:rPr>
            </w:rPrChange>
          </w:rPr>
          <w:delText>ISMS）輔導及驗證</w:delText>
        </w:r>
      </w:del>
      <w:commentRangeStart w:id="40"/>
      <w:commentRangeStart w:id="41"/>
      <w:del w:id="42" w:author="D368" w:date="2023-04-26T06:23:00Z">
        <w:r w:rsidRPr="000F3A75" w:rsidDel="00DC047C">
          <w:rPr>
            <w:rFonts w:ascii="標楷體" w:eastAsia="標楷體" w:hAnsi="標楷體" w:hint="eastAsia"/>
            <w:b/>
            <w:bCs/>
            <w:sz w:val="28"/>
            <w:szCs w:val="28"/>
            <w:rPrChange w:id="43" w:author="shih" w:date="2023-05-09T11:39:00Z">
              <w:rPr>
                <w:rFonts w:ascii="標楷體" w:eastAsia="標楷體" w:hAnsi="標楷體" w:hint="eastAsia"/>
                <w:b/>
                <w:bCs/>
                <w:color w:val="FF0000"/>
                <w:sz w:val="28"/>
                <w:szCs w:val="28"/>
              </w:rPr>
            </w:rPrChange>
          </w:rPr>
          <w:delText>（</w:delText>
        </w:r>
        <w:r w:rsidRPr="000F3A75" w:rsidDel="00DC047C">
          <w:rPr>
            <w:rFonts w:ascii="標楷體" w:eastAsia="標楷體" w:hAnsi="標楷體"/>
            <w:b/>
            <w:bCs/>
            <w:sz w:val="28"/>
            <w:szCs w:val="28"/>
            <w:rPrChange w:id="44" w:author="shih" w:date="2023-05-09T11:39:00Z">
              <w:rPr>
                <w:rFonts w:ascii="標楷體" w:eastAsia="標楷體" w:hAnsi="標楷體"/>
                <w:b/>
                <w:bCs/>
                <w:color w:val="FF0000"/>
                <w:sz w:val="28"/>
                <w:szCs w:val="28"/>
              </w:rPr>
            </w:rPrChange>
          </w:rPr>
          <w:delText>2023-IT012）</w:delText>
        </w:r>
        <w:commentRangeEnd w:id="40"/>
        <w:r w:rsidR="008122D8" w:rsidRPr="000F3A75" w:rsidDel="00DC047C">
          <w:rPr>
            <w:rStyle w:val="ac"/>
            <w:sz w:val="28"/>
            <w:szCs w:val="28"/>
            <w:rPrChange w:id="45" w:author="shih" w:date="2023-05-09T11:39:00Z">
              <w:rPr>
                <w:rStyle w:val="ac"/>
              </w:rPr>
            </w:rPrChange>
          </w:rPr>
          <w:commentReference w:id="40"/>
        </w:r>
        <w:commentRangeEnd w:id="41"/>
        <w:r w:rsidR="002C1ADA" w:rsidRPr="000F3A75" w:rsidDel="00DC047C">
          <w:rPr>
            <w:rStyle w:val="ac"/>
            <w:sz w:val="28"/>
            <w:szCs w:val="28"/>
            <w:rPrChange w:id="46" w:author="shih" w:date="2023-05-09T11:39:00Z">
              <w:rPr>
                <w:rStyle w:val="ac"/>
              </w:rPr>
            </w:rPrChange>
          </w:rPr>
          <w:commentReference w:id="41"/>
        </w:r>
      </w:del>
      <w:ins w:id="47" w:author="user" w:date="2023-04-24T16:13:00Z">
        <w:r w:rsidR="002C1ADA" w:rsidRPr="000F3A75">
          <w:rPr>
            <w:rFonts w:ascii="標楷體" w:eastAsia="標楷體" w:hAnsi="標楷體"/>
            <w:b/>
            <w:bCs/>
            <w:sz w:val="28"/>
            <w:szCs w:val="28"/>
            <w:rPrChange w:id="48" w:author="shih" w:date="2023-05-09T11:39:00Z">
              <w:rPr>
                <w:rFonts w:ascii="標楷體" w:eastAsia="標楷體" w:hAnsi="標楷體"/>
                <w:b/>
                <w:bCs/>
                <w:color w:val="FF0000"/>
                <w:szCs w:val="24"/>
              </w:rPr>
            </w:rPrChange>
          </w:rPr>
          <w:t>112-</w:t>
        </w:r>
        <w:proofErr w:type="gramStart"/>
        <w:r w:rsidR="002C1ADA" w:rsidRPr="000F3A75">
          <w:rPr>
            <w:rFonts w:ascii="標楷體" w:eastAsia="標楷體" w:hAnsi="標楷體"/>
            <w:b/>
            <w:bCs/>
            <w:sz w:val="28"/>
            <w:szCs w:val="28"/>
            <w:rPrChange w:id="49" w:author="shih" w:date="2023-05-09T11:39:00Z">
              <w:rPr>
                <w:rFonts w:ascii="標楷體" w:eastAsia="標楷體" w:hAnsi="標楷體"/>
                <w:b/>
                <w:bCs/>
                <w:color w:val="FF0000"/>
                <w:szCs w:val="24"/>
              </w:rPr>
            </w:rPrChange>
          </w:rPr>
          <w:t>113</w:t>
        </w:r>
        <w:proofErr w:type="gramEnd"/>
        <w:r w:rsidR="002C1ADA" w:rsidRPr="000F3A75">
          <w:rPr>
            <w:rFonts w:ascii="標楷體" w:eastAsia="標楷體" w:hAnsi="標楷體" w:hint="eastAsia"/>
            <w:b/>
            <w:bCs/>
            <w:sz w:val="28"/>
            <w:szCs w:val="28"/>
            <w:rPrChange w:id="50" w:author="shih" w:date="2023-05-09T11:39:00Z">
              <w:rPr>
                <w:rFonts w:ascii="標楷體" w:eastAsia="標楷體" w:hAnsi="標楷體" w:hint="eastAsia"/>
                <w:b/>
                <w:bCs/>
                <w:color w:val="FF0000"/>
                <w:szCs w:val="24"/>
              </w:rPr>
            </w:rPrChange>
          </w:rPr>
          <w:t>年度資訊安全管理系統（</w:t>
        </w:r>
        <w:r w:rsidR="002C1ADA" w:rsidRPr="000F3A75">
          <w:rPr>
            <w:rFonts w:ascii="標楷體" w:eastAsia="標楷體" w:hAnsi="標楷體"/>
            <w:b/>
            <w:bCs/>
            <w:sz w:val="28"/>
            <w:szCs w:val="28"/>
            <w:rPrChange w:id="51" w:author="shih" w:date="2023-05-09T11:39:00Z">
              <w:rPr>
                <w:rFonts w:ascii="標楷體" w:eastAsia="標楷體" w:hAnsi="標楷體"/>
                <w:b/>
                <w:bCs/>
                <w:color w:val="FF0000"/>
                <w:szCs w:val="24"/>
              </w:rPr>
            </w:rPrChange>
          </w:rPr>
          <w:t>ISMS）輔導及驗證</w:t>
        </w:r>
      </w:ins>
      <w:r w:rsidRPr="000F3A75">
        <w:rPr>
          <w:rFonts w:ascii="標楷體" w:eastAsia="標楷體" w:hAnsi="標楷體" w:hint="eastAsia"/>
          <w:b/>
          <w:bCs/>
          <w:sz w:val="28"/>
          <w:szCs w:val="28"/>
          <w:rPrChange w:id="52" w:author="shih" w:date="2023-05-09T11:39:00Z">
            <w:rPr>
              <w:rFonts w:ascii="標楷體" w:eastAsia="標楷體" w:hAnsi="標楷體" w:hint="eastAsia"/>
              <w:b/>
              <w:bCs/>
              <w:color w:val="FF0000"/>
              <w:sz w:val="28"/>
              <w:szCs w:val="28"/>
            </w:rPr>
          </w:rPrChange>
        </w:rPr>
        <w:t>資訊服務採購</w:t>
      </w:r>
      <w:ins w:id="53" w:author="D368" w:date="2023-04-22T23:58:00Z">
        <w:r w:rsidR="008122D8" w:rsidRPr="000F3A75">
          <w:rPr>
            <w:rFonts w:ascii="標楷體" w:eastAsia="標楷體" w:hAnsi="標楷體" w:hint="eastAsia"/>
            <w:b/>
            <w:bCs/>
            <w:sz w:val="28"/>
            <w:szCs w:val="28"/>
            <w:rPrChange w:id="54" w:author="shih" w:date="2023-05-09T11:39:00Z">
              <w:rPr>
                <w:rFonts w:ascii="標楷體" w:eastAsia="標楷體" w:hAnsi="標楷體" w:hint="eastAsia"/>
                <w:b/>
                <w:bCs/>
                <w:color w:val="FF0000"/>
                <w:sz w:val="28"/>
                <w:szCs w:val="28"/>
              </w:rPr>
            </w:rPrChange>
          </w:rPr>
          <w:t>案</w:t>
        </w:r>
      </w:ins>
      <w:commentRangeStart w:id="55"/>
      <w:commentRangeStart w:id="56"/>
      <w:commentRangeStart w:id="57"/>
      <w:commentRangeStart w:id="58"/>
      <w:ins w:id="59" w:author="D368" w:date="2023-04-26T06:23:00Z">
        <w:r w:rsidR="00DC047C" w:rsidRPr="000F3A75">
          <w:rPr>
            <w:rFonts w:ascii="標楷體" w:eastAsia="標楷體" w:hAnsi="標楷體" w:hint="eastAsia"/>
            <w:b/>
            <w:bCs/>
            <w:sz w:val="28"/>
            <w:szCs w:val="28"/>
            <w:rPrChange w:id="60" w:author="shih" w:date="2023-05-09T11:39:00Z">
              <w:rPr>
                <w:rFonts w:ascii="標楷體" w:eastAsia="標楷體" w:hAnsi="標楷體" w:hint="eastAsia"/>
                <w:b/>
                <w:bCs/>
                <w:color w:val="FF0000"/>
                <w:szCs w:val="24"/>
              </w:rPr>
            </w:rPrChange>
          </w:rPr>
          <w:t>（</w:t>
        </w:r>
        <w:r w:rsidR="00DC047C" w:rsidRPr="000F3A75">
          <w:rPr>
            <w:rFonts w:ascii="標楷體" w:eastAsia="標楷體" w:hAnsi="標楷體"/>
            <w:b/>
            <w:bCs/>
            <w:sz w:val="28"/>
            <w:szCs w:val="28"/>
            <w:rPrChange w:id="61" w:author="shih" w:date="2023-05-09T11:39:00Z">
              <w:rPr>
                <w:rFonts w:ascii="標楷體" w:eastAsia="標楷體" w:hAnsi="標楷體"/>
                <w:b/>
                <w:bCs/>
                <w:color w:val="FF0000"/>
                <w:szCs w:val="24"/>
              </w:rPr>
            </w:rPrChange>
          </w:rPr>
          <w:t>2023-IT012）</w:t>
        </w:r>
        <w:commentRangeEnd w:id="55"/>
        <w:r w:rsidR="00DC047C" w:rsidRPr="000F3A75">
          <w:rPr>
            <w:rStyle w:val="ac"/>
            <w:sz w:val="28"/>
            <w:szCs w:val="28"/>
            <w:rPrChange w:id="62" w:author="shih" w:date="2023-05-09T11:39:00Z">
              <w:rPr>
                <w:rStyle w:val="ac"/>
                <w:sz w:val="24"/>
                <w:szCs w:val="24"/>
              </w:rPr>
            </w:rPrChange>
          </w:rPr>
          <w:commentReference w:id="55"/>
        </w:r>
        <w:commentRangeEnd w:id="56"/>
        <w:r w:rsidR="00DC047C" w:rsidRPr="000F3A75">
          <w:rPr>
            <w:rStyle w:val="ac"/>
            <w:sz w:val="28"/>
            <w:szCs w:val="28"/>
            <w:rPrChange w:id="63" w:author="shih" w:date="2023-05-09T11:39:00Z">
              <w:rPr>
                <w:rStyle w:val="ac"/>
              </w:rPr>
            </w:rPrChange>
          </w:rPr>
          <w:commentReference w:id="56"/>
        </w:r>
      </w:ins>
      <w:commentRangeEnd w:id="57"/>
      <w:ins w:id="64" w:author="D368" w:date="2023-04-26T06:24:00Z">
        <w:r w:rsidR="00DC047C" w:rsidRPr="000F3A75">
          <w:rPr>
            <w:rStyle w:val="ac"/>
            <w:sz w:val="28"/>
            <w:szCs w:val="28"/>
            <w:rPrChange w:id="65" w:author="shih" w:date="2023-05-09T11:39:00Z">
              <w:rPr>
                <w:rStyle w:val="ac"/>
              </w:rPr>
            </w:rPrChange>
          </w:rPr>
          <w:commentReference w:id="57"/>
        </w:r>
      </w:ins>
      <w:commentRangeEnd w:id="58"/>
      <w:r w:rsidR="00711D1E" w:rsidRPr="000F3A75">
        <w:rPr>
          <w:rStyle w:val="ac"/>
        </w:rPr>
        <w:commentReference w:id="58"/>
      </w:r>
    </w:p>
    <w:tbl>
      <w:tblPr>
        <w:tblpPr w:leftFromText="180" w:rightFromText="180" w:vertAnchor="page" w:horzAnchor="margin" w:tblpY="5985"/>
        <w:tblW w:w="9594" w:type="dxa"/>
        <w:tblBorders>
          <w:top w:val="thickThinSmallGap" w:sz="24" w:space="0" w:color="auto"/>
          <w:left w:val="thickThinSmallGap" w:sz="24" w:space="0" w:color="auto"/>
          <w:bottom w:val="thickThinSmallGap" w:sz="24" w:space="0" w:color="auto"/>
          <w:right w:val="thickThinSmallGap" w:sz="2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089"/>
        <w:gridCol w:w="1318"/>
        <w:gridCol w:w="2793"/>
        <w:gridCol w:w="992"/>
        <w:gridCol w:w="45"/>
        <w:gridCol w:w="850"/>
        <w:gridCol w:w="381"/>
        <w:gridCol w:w="612"/>
        <w:gridCol w:w="1514"/>
      </w:tblGrid>
      <w:tr w:rsidR="000F3A75" w:rsidRPr="000F3A75" w14:paraId="7E7A0428" w14:textId="77777777" w:rsidTr="005A113F">
        <w:trPr>
          <w:cantSplit/>
          <w:trHeight w:val="475"/>
        </w:trPr>
        <w:tc>
          <w:tcPr>
            <w:tcW w:w="6237" w:type="dxa"/>
            <w:gridSpan w:val="5"/>
            <w:shd w:val="clear" w:color="auto" w:fill="D9D9D9" w:themeFill="background1" w:themeFillShade="D9"/>
            <w:vAlign w:val="center"/>
          </w:tcPr>
          <w:p w14:paraId="4ED687DA" w14:textId="77777777" w:rsidR="008E4645" w:rsidRPr="000F3A75" w:rsidRDefault="008E4645" w:rsidP="008E4645">
            <w:pPr>
              <w:jc w:val="center"/>
              <w:rPr>
                <w:rFonts w:ascii="標楷體" w:eastAsia="標楷體" w:hAnsi="標楷體"/>
                <w:szCs w:val="24"/>
                <w:rPrChange w:id="66" w:author="shih" w:date="2023-05-09T11:39:00Z">
                  <w:rPr>
                    <w:rFonts w:ascii="標楷體" w:eastAsia="標楷體" w:hAnsi="標楷體"/>
                    <w:color w:val="000000" w:themeColor="text1"/>
                    <w:szCs w:val="24"/>
                  </w:rPr>
                </w:rPrChange>
              </w:rPr>
            </w:pPr>
            <w:commentRangeStart w:id="67"/>
            <w:commentRangeStart w:id="68"/>
            <w:r w:rsidRPr="000F3A75">
              <w:rPr>
                <w:rFonts w:ascii="標楷體" w:eastAsia="標楷體" w:hAnsi="標楷體" w:hint="eastAsia"/>
                <w:b/>
                <w:szCs w:val="24"/>
                <w:rPrChange w:id="69" w:author="shih" w:date="2023-05-09T11:39:00Z">
                  <w:rPr>
                    <w:rFonts w:ascii="標楷體" w:eastAsia="標楷體" w:hAnsi="標楷體" w:hint="eastAsia"/>
                    <w:b/>
                    <w:color w:val="000000" w:themeColor="text1"/>
                    <w:szCs w:val="24"/>
                  </w:rPr>
                </w:rPrChange>
              </w:rPr>
              <w:t>證</w:t>
            </w:r>
            <w:r w:rsidRPr="000F3A75">
              <w:rPr>
                <w:rFonts w:ascii="標楷體" w:eastAsia="標楷體" w:hAnsi="標楷體"/>
                <w:b/>
                <w:szCs w:val="24"/>
                <w:rPrChange w:id="70" w:author="shih" w:date="2023-05-09T11:39:00Z">
                  <w:rPr>
                    <w:rFonts w:ascii="標楷體" w:eastAsia="標楷體" w:hAnsi="標楷體"/>
                    <w:b/>
                    <w:color w:val="000000" w:themeColor="text1"/>
                    <w:szCs w:val="24"/>
                  </w:rPr>
                </w:rPrChange>
              </w:rPr>
              <w:t xml:space="preserve">      </w:t>
            </w:r>
            <w:r w:rsidRPr="000F3A75">
              <w:rPr>
                <w:rFonts w:ascii="標楷體" w:eastAsia="標楷體" w:hAnsi="標楷體" w:hint="eastAsia"/>
                <w:b/>
                <w:szCs w:val="24"/>
                <w:rPrChange w:id="71" w:author="shih" w:date="2023-05-09T11:39:00Z">
                  <w:rPr>
                    <w:rFonts w:ascii="標楷體" w:eastAsia="標楷體" w:hAnsi="標楷體" w:hint="eastAsia"/>
                    <w:b/>
                    <w:color w:val="000000" w:themeColor="text1"/>
                    <w:szCs w:val="24"/>
                  </w:rPr>
                </w:rPrChange>
              </w:rPr>
              <w:t>件</w:t>
            </w:r>
            <w:r w:rsidRPr="000F3A75">
              <w:rPr>
                <w:rFonts w:ascii="標楷體" w:eastAsia="標楷體" w:hAnsi="標楷體"/>
                <w:b/>
                <w:szCs w:val="24"/>
                <w:rPrChange w:id="72" w:author="shih" w:date="2023-05-09T11:39:00Z">
                  <w:rPr>
                    <w:rFonts w:ascii="標楷體" w:eastAsia="標楷體" w:hAnsi="標楷體"/>
                    <w:b/>
                    <w:color w:val="000000" w:themeColor="text1"/>
                    <w:szCs w:val="24"/>
                  </w:rPr>
                </w:rPrChange>
              </w:rPr>
              <w:t xml:space="preserve">      </w:t>
            </w:r>
            <w:r w:rsidRPr="000F3A75">
              <w:rPr>
                <w:rFonts w:ascii="標楷體" w:eastAsia="標楷體" w:hAnsi="標楷體" w:hint="eastAsia"/>
                <w:b/>
                <w:szCs w:val="24"/>
                <w:rPrChange w:id="73" w:author="shih" w:date="2023-05-09T11:39:00Z">
                  <w:rPr>
                    <w:rFonts w:ascii="標楷體" w:eastAsia="標楷體" w:hAnsi="標楷體" w:hint="eastAsia"/>
                    <w:b/>
                    <w:color w:val="000000" w:themeColor="text1"/>
                    <w:szCs w:val="24"/>
                  </w:rPr>
                </w:rPrChange>
              </w:rPr>
              <w:t>名</w:t>
            </w:r>
            <w:r w:rsidRPr="000F3A75">
              <w:rPr>
                <w:rFonts w:ascii="標楷體" w:eastAsia="標楷體" w:hAnsi="標楷體"/>
                <w:b/>
                <w:szCs w:val="24"/>
                <w:rPrChange w:id="74" w:author="shih" w:date="2023-05-09T11:39:00Z">
                  <w:rPr>
                    <w:rFonts w:ascii="標楷體" w:eastAsia="標楷體" w:hAnsi="標楷體"/>
                    <w:b/>
                    <w:color w:val="000000" w:themeColor="text1"/>
                    <w:szCs w:val="24"/>
                  </w:rPr>
                </w:rPrChange>
              </w:rPr>
              <w:t xml:space="preserve">      </w:t>
            </w:r>
            <w:r w:rsidRPr="000F3A75">
              <w:rPr>
                <w:rFonts w:ascii="標楷體" w:eastAsia="標楷體" w:hAnsi="標楷體" w:hint="eastAsia"/>
                <w:b/>
                <w:szCs w:val="24"/>
                <w:rPrChange w:id="75" w:author="shih" w:date="2023-05-09T11:39:00Z">
                  <w:rPr>
                    <w:rFonts w:ascii="標楷體" w:eastAsia="標楷體" w:hAnsi="標楷體" w:hint="eastAsia"/>
                    <w:b/>
                    <w:color w:val="000000" w:themeColor="text1"/>
                    <w:szCs w:val="24"/>
                  </w:rPr>
                </w:rPrChange>
              </w:rPr>
              <w:t>稱</w:t>
            </w:r>
            <w:commentRangeEnd w:id="67"/>
            <w:r w:rsidR="00FD2B0B" w:rsidRPr="000F3A75">
              <w:rPr>
                <w:rStyle w:val="ac"/>
              </w:rPr>
              <w:commentReference w:id="67"/>
            </w:r>
            <w:commentRangeEnd w:id="68"/>
            <w:r w:rsidR="0026798C" w:rsidRPr="000F3A75">
              <w:rPr>
                <w:rStyle w:val="ac"/>
              </w:rPr>
              <w:commentReference w:id="68"/>
            </w:r>
          </w:p>
          <w:p w14:paraId="1726A5FE" w14:textId="77777777" w:rsidR="008E4645" w:rsidRPr="000F3A75" w:rsidRDefault="008E4645" w:rsidP="008E4645">
            <w:pPr>
              <w:rPr>
                <w:rFonts w:ascii="標楷體" w:eastAsia="標楷體" w:hAnsi="標楷體"/>
                <w:b/>
                <w:rPrChange w:id="76" w:author="shih" w:date="2023-05-09T11:39:00Z">
                  <w:rPr>
                    <w:rFonts w:ascii="標楷體" w:eastAsia="標楷體" w:hAnsi="標楷體"/>
                    <w:b/>
                    <w:color w:val="000000" w:themeColor="text1"/>
                  </w:rPr>
                </w:rPrChange>
              </w:rPr>
            </w:pPr>
            <w:r w:rsidRPr="000F3A75">
              <w:rPr>
                <w:rFonts w:ascii="標楷體" w:eastAsia="標楷體" w:hAnsi="標楷體" w:hint="eastAsia"/>
                <w:b/>
                <w:szCs w:val="24"/>
                <w:rPrChange w:id="77" w:author="shih" w:date="2023-05-09T11:39:00Z">
                  <w:rPr>
                    <w:rFonts w:ascii="標楷體" w:eastAsia="標楷體" w:hAnsi="標楷體" w:hint="eastAsia"/>
                    <w:b/>
                    <w:color w:val="000000" w:themeColor="text1"/>
                    <w:szCs w:val="24"/>
                  </w:rPr>
                </w:rPrChange>
              </w:rPr>
              <w:t>證件</w:t>
            </w:r>
            <w:proofErr w:type="gramStart"/>
            <w:r w:rsidRPr="000F3A75">
              <w:rPr>
                <w:rFonts w:ascii="標楷體" w:eastAsia="標楷體" w:hAnsi="標楷體" w:hint="eastAsia"/>
                <w:b/>
                <w:szCs w:val="24"/>
                <w:rPrChange w:id="78" w:author="shih" w:date="2023-05-09T11:39:00Z">
                  <w:rPr>
                    <w:rFonts w:ascii="標楷體" w:eastAsia="標楷體" w:hAnsi="標楷體" w:hint="eastAsia"/>
                    <w:b/>
                    <w:color w:val="000000" w:themeColor="text1"/>
                    <w:szCs w:val="24"/>
                  </w:rPr>
                </w:rPrChange>
              </w:rPr>
              <w:t>請依表列</w:t>
            </w:r>
            <w:proofErr w:type="gramEnd"/>
            <w:r w:rsidRPr="000F3A75">
              <w:rPr>
                <w:rFonts w:ascii="標楷體" w:eastAsia="標楷體" w:hAnsi="標楷體" w:hint="eastAsia"/>
                <w:b/>
                <w:szCs w:val="24"/>
                <w:rPrChange w:id="79" w:author="shih" w:date="2023-05-09T11:39:00Z">
                  <w:rPr>
                    <w:rFonts w:ascii="標楷體" w:eastAsia="標楷體" w:hAnsi="標楷體" w:hint="eastAsia"/>
                    <w:b/>
                    <w:color w:val="000000" w:themeColor="text1"/>
                    <w:szCs w:val="24"/>
                  </w:rPr>
                </w:rPrChange>
              </w:rPr>
              <w:t>順序排放並將</w:t>
            </w:r>
            <w:proofErr w:type="gramStart"/>
            <w:r w:rsidRPr="000F3A75">
              <w:rPr>
                <w:rFonts w:ascii="標楷體" w:eastAsia="標楷體" w:hAnsi="標楷體" w:hint="eastAsia"/>
                <w:b/>
                <w:szCs w:val="24"/>
                <w:rPrChange w:id="80" w:author="shih" w:date="2023-05-09T11:39:00Z">
                  <w:rPr>
                    <w:rFonts w:ascii="標楷體" w:eastAsia="標楷體" w:hAnsi="標楷體" w:hint="eastAsia"/>
                    <w:b/>
                    <w:color w:val="000000" w:themeColor="text1"/>
                    <w:szCs w:val="24"/>
                  </w:rPr>
                </w:rPrChange>
              </w:rPr>
              <w:t>本表置</w:t>
            </w:r>
            <w:proofErr w:type="gramEnd"/>
            <w:r w:rsidRPr="000F3A75">
              <w:rPr>
                <w:rFonts w:ascii="標楷體" w:eastAsia="標楷體" w:hAnsi="標楷體" w:hint="eastAsia"/>
                <w:b/>
                <w:szCs w:val="24"/>
                <w:rPrChange w:id="81" w:author="shih" w:date="2023-05-09T11:39:00Z">
                  <w:rPr>
                    <w:rFonts w:ascii="標楷體" w:eastAsia="標楷體" w:hAnsi="標楷體" w:hint="eastAsia"/>
                    <w:b/>
                    <w:color w:val="000000" w:themeColor="text1"/>
                    <w:szCs w:val="24"/>
                  </w:rPr>
                </w:rPrChange>
              </w:rPr>
              <w:t>於首頁。</w:t>
            </w:r>
          </w:p>
        </w:tc>
        <w:tc>
          <w:tcPr>
            <w:tcW w:w="850" w:type="dxa"/>
            <w:shd w:val="clear" w:color="auto" w:fill="D9D9D9" w:themeFill="background1" w:themeFillShade="D9"/>
            <w:vAlign w:val="center"/>
          </w:tcPr>
          <w:p w14:paraId="40BAB50D" w14:textId="77777777" w:rsidR="008E4645" w:rsidRPr="000F3A75" w:rsidRDefault="008E4645" w:rsidP="008E4645">
            <w:pPr>
              <w:jc w:val="center"/>
              <w:rPr>
                <w:rFonts w:ascii="標楷體" w:eastAsia="標楷體" w:hAnsi="標楷體"/>
                <w:szCs w:val="24"/>
                <w:rPrChange w:id="82" w:author="shih" w:date="2023-05-09T11:39:00Z">
                  <w:rPr>
                    <w:rFonts w:ascii="標楷體" w:eastAsia="標楷體" w:hAnsi="標楷體"/>
                    <w:color w:val="000000" w:themeColor="text1"/>
                    <w:szCs w:val="24"/>
                  </w:rPr>
                </w:rPrChange>
              </w:rPr>
            </w:pPr>
            <w:r w:rsidRPr="000F3A75">
              <w:rPr>
                <w:rFonts w:ascii="標楷體" w:eastAsia="標楷體" w:hAnsi="標楷體" w:hint="eastAsia"/>
                <w:szCs w:val="24"/>
                <w:rPrChange w:id="83" w:author="shih" w:date="2023-05-09T11:39:00Z">
                  <w:rPr>
                    <w:rFonts w:ascii="標楷體" w:eastAsia="標楷體" w:hAnsi="標楷體" w:hint="eastAsia"/>
                    <w:color w:val="000000" w:themeColor="text1"/>
                    <w:szCs w:val="24"/>
                  </w:rPr>
                </w:rPrChange>
              </w:rPr>
              <w:t>符合</w:t>
            </w:r>
          </w:p>
        </w:tc>
        <w:tc>
          <w:tcPr>
            <w:tcW w:w="993" w:type="dxa"/>
            <w:gridSpan w:val="2"/>
            <w:shd w:val="clear" w:color="auto" w:fill="D9D9D9" w:themeFill="background1" w:themeFillShade="D9"/>
            <w:vAlign w:val="center"/>
          </w:tcPr>
          <w:p w14:paraId="55C07AE7" w14:textId="77777777" w:rsidR="008E4645" w:rsidRPr="000F3A75" w:rsidRDefault="008E4645" w:rsidP="008E4645">
            <w:pPr>
              <w:jc w:val="center"/>
              <w:rPr>
                <w:rFonts w:ascii="標楷體" w:eastAsia="標楷體" w:hAnsi="標楷體"/>
                <w:szCs w:val="24"/>
                <w:rPrChange w:id="84" w:author="shih" w:date="2023-05-09T11:39:00Z">
                  <w:rPr>
                    <w:rFonts w:ascii="標楷體" w:eastAsia="標楷體" w:hAnsi="標楷體"/>
                    <w:color w:val="000000" w:themeColor="text1"/>
                    <w:szCs w:val="24"/>
                  </w:rPr>
                </w:rPrChange>
              </w:rPr>
            </w:pPr>
            <w:r w:rsidRPr="000F3A75">
              <w:rPr>
                <w:rFonts w:ascii="標楷體" w:eastAsia="標楷體" w:hAnsi="標楷體" w:hint="eastAsia"/>
                <w:szCs w:val="24"/>
                <w:rPrChange w:id="85" w:author="shih" w:date="2023-05-09T11:39:00Z">
                  <w:rPr>
                    <w:rFonts w:ascii="標楷體" w:eastAsia="標楷體" w:hAnsi="標楷體" w:hint="eastAsia"/>
                    <w:color w:val="000000" w:themeColor="text1"/>
                    <w:szCs w:val="24"/>
                  </w:rPr>
                </w:rPrChange>
              </w:rPr>
              <w:t>不符合</w:t>
            </w:r>
          </w:p>
        </w:tc>
        <w:tc>
          <w:tcPr>
            <w:tcW w:w="1514" w:type="dxa"/>
            <w:shd w:val="clear" w:color="auto" w:fill="D9D9D9" w:themeFill="background1" w:themeFillShade="D9"/>
            <w:vAlign w:val="center"/>
          </w:tcPr>
          <w:p w14:paraId="5437DF30" w14:textId="77777777" w:rsidR="008E4645" w:rsidRPr="000F3A75" w:rsidRDefault="008E4645" w:rsidP="008E4645">
            <w:pPr>
              <w:jc w:val="center"/>
              <w:rPr>
                <w:rFonts w:ascii="標楷體" w:eastAsia="標楷體" w:hAnsi="標楷體"/>
                <w:szCs w:val="24"/>
                <w:rPrChange w:id="86" w:author="shih" w:date="2023-05-09T11:39:00Z">
                  <w:rPr>
                    <w:rFonts w:ascii="標楷體" w:eastAsia="標楷體" w:hAnsi="標楷體"/>
                    <w:color w:val="000000" w:themeColor="text1"/>
                    <w:szCs w:val="24"/>
                  </w:rPr>
                </w:rPrChange>
              </w:rPr>
            </w:pPr>
            <w:r w:rsidRPr="000F3A75">
              <w:rPr>
                <w:rFonts w:ascii="標楷體" w:eastAsia="標楷體" w:hAnsi="標楷體" w:hint="eastAsia"/>
                <w:szCs w:val="24"/>
                <w:rPrChange w:id="87" w:author="shih" w:date="2023-05-09T11:39:00Z">
                  <w:rPr>
                    <w:rFonts w:ascii="標楷體" w:eastAsia="標楷體" w:hAnsi="標楷體" w:hint="eastAsia"/>
                    <w:color w:val="000000" w:themeColor="text1"/>
                    <w:szCs w:val="24"/>
                  </w:rPr>
                </w:rPrChange>
              </w:rPr>
              <w:t>不符合原因</w:t>
            </w:r>
          </w:p>
        </w:tc>
      </w:tr>
      <w:tr w:rsidR="000F3A75" w:rsidRPr="000F3A75" w14:paraId="4EEA9FB2" w14:textId="77777777" w:rsidTr="008E4645">
        <w:trPr>
          <w:cantSplit/>
          <w:trHeight w:val="965"/>
        </w:trPr>
        <w:tc>
          <w:tcPr>
            <w:tcW w:w="6237" w:type="dxa"/>
            <w:gridSpan w:val="5"/>
          </w:tcPr>
          <w:p w14:paraId="29FE7CED" w14:textId="77777777" w:rsidR="008E4645" w:rsidRPr="000F3A75" w:rsidRDefault="008E4645" w:rsidP="008E4645">
            <w:pPr>
              <w:rPr>
                <w:rFonts w:ascii="標楷體" w:eastAsia="標楷體" w:hAnsi="標楷體"/>
                <w:szCs w:val="24"/>
                <w:rPrChange w:id="88" w:author="shih" w:date="2023-05-09T11:39:00Z">
                  <w:rPr>
                    <w:rFonts w:ascii="標楷體" w:eastAsia="標楷體" w:hAnsi="標楷體"/>
                    <w:color w:val="000000" w:themeColor="text1"/>
                    <w:szCs w:val="24"/>
                  </w:rPr>
                </w:rPrChange>
              </w:rPr>
            </w:pPr>
            <w:r w:rsidRPr="000F3A75">
              <w:rPr>
                <w:rFonts w:ascii="標楷體" w:eastAsia="標楷體" w:hAnsi="標楷體"/>
                <w:b/>
                <w:szCs w:val="24"/>
                <w:rPrChange w:id="89" w:author="shih" w:date="2023-05-09T11:39:00Z">
                  <w:rPr>
                    <w:rFonts w:ascii="標楷體" w:eastAsia="標楷體" w:hAnsi="標楷體"/>
                    <w:b/>
                    <w:color w:val="000000" w:themeColor="text1"/>
                    <w:szCs w:val="24"/>
                  </w:rPr>
                </w:rPrChange>
              </w:rPr>
              <w:t>1.廠商登記或設立之證明</w:t>
            </w:r>
          </w:p>
          <w:p w14:paraId="230B5675" w14:textId="77777777" w:rsidR="008E4645" w:rsidRPr="000F3A75" w:rsidRDefault="008E4645" w:rsidP="008E4645">
            <w:pPr>
              <w:spacing w:line="240" w:lineRule="exact"/>
              <w:ind w:leftChars="140" w:left="336"/>
              <w:rPr>
                <w:rFonts w:ascii="Verdana" w:eastAsia="標楷體" w:hAnsi="標楷體"/>
                <w:szCs w:val="24"/>
                <w:rPrChange w:id="90" w:author="shih" w:date="2023-05-09T11:39:00Z">
                  <w:rPr>
                    <w:rFonts w:ascii="Verdana" w:eastAsia="標楷體" w:hAnsi="標楷體"/>
                    <w:color w:val="000000" w:themeColor="text1"/>
                    <w:szCs w:val="24"/>
                  </w:rPr>
                </w:rPrChange>
              </w:rPr>
            </w:pPr>
            <w:r w:rsidRPr="000F3A75">
              <w:rPr>
                <w:rFonts w:ascii="標楷體" w:eastAsia="標楷體" w:hAnsi="標楷體" w:hint="eastAsia"/>
                <w:sz w:val="20"/>
              </w:rPr>
              <w:t>如公司登記或商業登記證明文件（廠商得以列印公開於目的事業主管機關網站之資料代之）</w:t>
            </w:r>
            <w:proofErr w:type="gramStart"/>
            <w:r w:rsidRPr="000F3A75">
              <w:rPr>
                <w:rFonts w:ascii="標楷體" w:eastAsia="標楷體" w:hAnsi="標楷體" w:hint="eastAsia"/>
                <w:sz w:val="20"/>
              </w:rPr>
              <w:t>（</w:t>
            </w:r>
            <w:proofErr w:type="gramEnd"/>
            <w:r w:rsidRPr="000F3A75">
              <w:rPr>
                <w:rFonts w:ascii="標楷體" w:eastAsia="標楷體" w:hAnsi="標楷體" w:hint="eastAsia"/>
                <w:sz w:val="20"/>
              </w:rPr>
              <w:t>注意：營利事業登記證不再作為證明文件</w:t>
            </w:r>
            <w:proofErr w:type="gramStart"/>
            <w:r w:rsidRPr="000F3A75">
              <w:rPr>
                <w:rFonts w:ascii="標楷體" w:eastAsia="標楷體" w:hAnsi="標楷體" w:hint="eastAsia"/>
                <w:sz w:val="20"/>
              </w:rPr>
              <w:t>）</w:t>
            </w:r>
            <w:proofErr w:type="gramEnd"/>
          </w:p>
        </w:tc>
        <w:tc>
          <w:tcPr>
            <w:tcW w:w="850" w:type="dxa"/>
            <w:vAlign w:val="center"/>
          </w:tcPr>
          <w:p w14:paraId="05008F7D" w14:textId="77777777" w:rsidR="008E4645" w:rsidRPr="000F3A75" w:rsidRDefault="008E4645" w:rsidP="008E4645">
            <w:pPr>
              <w:rPr>
                <w:rFonts w:ascii="標楷體" w:eastAsia="標楷體" w:hAnsi="標楷體"/>
                <w:szCs w:val="24"/>
                <w:rPrChange w:id="91" w:author="shih" w:date="2023-05-09T11:39:00Z">
                  <w:rPr>
                    <w:rFonts w:ascii="標楷體" w:eastAsia="標楷體" w:hAnsi="標楷體"/>
                    <w:color w:val="000000" w:themeColor="text1"/>
                    <w:szCs w:val="24"/>
                  </w:rPr>
                </w:rPrChange>
              </w:rPr>
            </w:pPr>
          </w:p>
        </w:tc>
        <w:tc>
          <w:tcPr>
            <w:tcW w:w="993" w:type="dxa"/>
            <w:gridSpan w:val="2"/>
            <w:vAlign w:val="center"/>
          </w:tcPr>
          <w:p w14:paraId="018D5EBE" w14:textId="77777777" w:rsidR="008E4645" w:rsidRPr="000F3A75" w:rsidRDefault="008E4645" w:rsidP="008E4645">
            <w:pPr>
              <w:ind w:left="212"/>
              <w:rPr>
                <w:rFonts w:ascii="標楷體" w:eastAsia="標楷體" w:hAnsi="標楷體"/>
                <w:szCs w:val="24"/>
                <w:rPrChange w:id="92" w:author="shih" w:date="2023-05-09T11:39:00Z">
                  <w:rPr>
                    <w:rFonts w:ascii="標楷體" w:eastAsia="標楷體" w:hAnsi="標楷體"/>
                    <w:color w:val="000000" w:themeColor="text1"/>
                    <w:szCs w:val="24"/>
                  </w:rPr>
                </w:rPrChange>
              </w:rPr>
            </w:pPr>
          </w:p>
        </w:tc>
        <w:tc>
          <w:tcPr>
            <w:tcW w:w="1514" w:type="dxa"/>
            <w:vAlign w:val="center"/>
          </w:tcPr>
          <w:p w14:paraId="27785892" w14:textId="77777777" w:rsidR="008E4645" w:rsidRPr="000F3A75" w:rsidRDefault="008E4645" w:rsidP="008E4645">
            <w:pPr>
              <w:ind w:left="212"/>
              <w:rPr>
                <w:rFonts w:ascii="標楷體" w:eastAsia="標楷體" w:hAnsi="標楷體"/>
                <w:szCs w:val="24"/>
                <w:rPrChange w:id="93" w:author="shih" w:date="2023-05-09T11:39:00Z">
                  <w:rPr>
                    <w:rFonts w:ascii="標楷體" w:eastAsia="標楷體" w:hAnsi="標楷體"/>
                    <w:color w:val="000000" w:themeColor="text1"/>
                    <w:szCs w:val="24"/>
                  </w:rPr>
                </w:rPrChange>
              </w:rPr>
            </w:pPr>
          </w:p>
        </w:tc>
      </w:tr>
      <w:tr w:rsidR="000F3A75" w:rsidRPr="000F3A75" w14:paraId="1E3ADB22" w14:textId="77777777" w:rsidTr="008E4645">
        <w:trPr>
          <w:cantSplit/>
          <w:trHeight w:val="1073"/>
        </w:trPr>
        <w:tc>
          <w:tcPr>
            <w:tcW w:w="6237" w:type="dxa"/>
            <w:gridSpan w:val="5"/>
          </w:tcPr>
          <w:p w14:paraId="19FD6006" w14:textId="77777777" w:rsidR="008E4645" w:rsidRPr="000F3A75" w:rsidRDefault="008E4645" w:rsidP="008E4645">
            <w:pPr>
              <w:rPr>
                <w:rFonts w:ascii="標楷體" w:eastAsia="標楷體" w:hAnsi="標楷體"/>
                <w:b/>
                <w:szCs w:val="24"/>
                <w:rPrChange w:id="94" w:author="shih" w:date="2023-05-09T11:39:00Z">
                  <w:rPr>
                    <w:rFonts w:ascii="標楷體" w:eastAsia="標楷體" w:hAnsi="標楷體"/>
                    <w:b/>
                    <w:color w:val="000000" w:themeColor="text1"/>
                    <w:szCs w:val="24"/>
                  </w:rPr>
                </w:rPrChange>
              </w:rPr>
            </w:pPr>
            <w:r w:rsidRPr="000F3A75">
              <w:rPr>
                <w:rFonts w:ascii="標楷體" w:eastAsia="標楷體" w:hAnsi="標楷體"/>
                <w:b/>
                <w:szCs w:val="24"/>
                <w:rPrChange w:id="95" w:author="shih" w:date="2023-05-09T11:39:00Z">
                  <w:rPr>
                    <w:rFonts w:ascii="標楷體" w:eastAsia="標楷體" w:hAnsi="標楷體"/>
                    <w:b/>
                    <w:color w:val="000000" w:themeColor="text1"/>
                    <w:szCs w:val="24"/>
                  </w:rPr>
                </w:rPrChange>
              </w:rPr>
              <w:t>2.廠商納稅證明或免稅證明</w:t>
            </w:r>
          </w:p>
          <w:p w14:paraId="285974A3" w14:textId="77777777" w:rsidR="008E4645" w:rsidRPr="000F3A75" w:rsidRDefault="008E4645" w:rsidP="008E4645">
            <w:pPr>
              <w:spacing w:line="240" w:lineRule="exact"/>
              <w:ind w:leftChars="140" w:left="336"/>
              <w:rPr>
                <w:rFonts w:ascii="標楷體" w:eastAsia="標楷體" w:hAnsi="標楷體"/>
                <w:szCs w:val="24"/>
                <w:rPrChange w:id="96" w:author="shih" w:date="2023-05-09T11:39:00Z">
                  <w:rPr>
                    <w:rFonts w:ascii="標楷體" w:eastAsia="標楷體" w:hAnsi="標楷體"/>
                    <w:color w:val="000000" w:themeColor="text1"/>
                    <w:szCs w:val="24"/>
                  </w:rPr>
                </w:rPrChange>
              </w:rPr>
            </w:pPr>
            <w:r w:rsidRPr="000F3A75">
              <w:rPr>
                <w:rFonts w:ascii="標楷體" w:eastAsia="標楷體" w:hAnsi="標楷體" w:hint="eastAsia"/>
                <w:sz w:val="20"/>
              </w:rPr>
              <w:t>如營業稅納稅證明，繳款書收據聯或主管</w:t>
            </w:r>
            <w:proofErr w:type="gramStart"/>
            <w:r w:rsidRPr="000F3A75">
              <w:rPr>
                <w:rFonts w:ascii="標楷體" w:eastAsia="標楷體" w:hAnsi="標楷體" w:hint="eastAsia"/>
                <w:sz w:val="20"/>
              </w:rPr>
              <w:t>稽</w:t>
            </w:r>
            <w:proofErr w:type="gramEnd"/>
            <w:r w:rsidRPr="000F3A75">
              <w:rPr>
                <w:rFonts w:ascii="標楷體" w:eastAsia="標楷體" w:hAnsi="標楷體" w:hint="eastAsia"/>
                <w:sz w:val="20"/>
              </w:rPr>
              <w:t>徵機關核章之最近一期營業人銷售額與稅額申報書收執聯。廠商不及提出最近一期證明者，得以前一期之納稅證明代之。</w:t>
            </w:r>
          </w:p>
        </w:tc>
        <w:tc>
          <w:tcPr>
            <w:tcW w:w="850" w:type="dxa"/>
            <w:vAlign w:val="center"/>
          </w:tcPr>
          <w:p w14:paraId="0ADC5C5F" w14:textId="77777777" w:rsidR="008E4645" w:rsidRPr="000F3A75" w:rsidRDefault="008E4645" w:rsidP="008E4645">
            <w:pPr>
              <w:rPr>
                <w:rFonts w:ascii="標楷體" w:eastAsia="標楷體" w:hAnsi="標楷體"/>
                <w:szCs w:val="24"/>
                <w:rPrChange w:id="97" w:author="shih" w:date="2023-05-09T11:39:00Z">
                  <w:rPr>
                    <w:rFonts w:ascii="標楷體" w:eastAsia="標楷體" w:hAnsi="標楷體"/>
                    <w:color w:val="000000" w:themeColor="text1"/>
                    <w:szCs w:val="24"/>
                  </w:rPr>
                </w:rPrChange>
              </w:rPr>
            </w:pPr>
          </w:p>
        </w:tc>
        <w:tc>
          <w:tcPr>
            <w:tcW w:w="993" w:type="dxa"/>
            <w:gridSpan w:val="2"/>
            <w:vAlign w:val="center"/>
          </w:tcPr>
          <w:p w14:paraId="42D0631B" w14:textId="77777777" w:rsidR="008E4645" w:rsidRPr="000F3A75" w:rsidRDefault="008E4645" w:rsidP="008E4645">
            <w:pPr>
              <w:ind w:left="212"/>
              <w:rPr>
                <w:rFonts w:ascii="標楷體" w:eastAsia="標楷體" w:hAnsi="標楷體"/>
                <w:szCs w:val="24"/>
                <w:rPrChange w:id="98" w:author="shih" w:date="2023-05-09T11:39:00Z">
                  <w:rPr>
                    <w:rFonts w:ascii="標楷體" w:eastAsia="標楷體" w:hAnsi="標楷體"/>
                    <w:color w:val="000000" w:themeColor="text1"/>
                    <w:szCs w:val="24"/>
                  </w:rPr>
                </w:rPrChange>
              </w:rPr>
            </w:pPr>
          </w:p>
        </w:tc>
        <w:tc>
          <w:tcPr>
            <w:tcW w:w="1514" w:type="dxa"/>
            <w:vAlign w:val="center"/>
          </w:tcPr>
          <w:p w14:paraId="4F76DE4C" w14:textId="77777777" w:rsidR="008E4645" w:rsidRPr="000F3A75" w:rsidRDefault="008E4645" w:rsidP="008E4645">
            <w:pPr>
              <w:ind w:left="212"/>
              <w:rPr>
                <w:rFonts w:ascii="標楷體" w:eastAsia="標楷體" w:hAnsi="標楷體"/>
                <w:szCs w:val="24"/>
                <w:rPrChange w:id="99" w:author="shih" w:date="2023-05-09T11:39:00Z">
                  <w:rPr>
                    <w:rFonts w:ascii="標楷體" w:eastAsia="標楷體" w:hAnsi="標楷體"/>
                    <w:color w:val="000000" w:themeColor="text1"/>
                    <w:szCs w:val="24"/>
                  </w:rPr>
                </w:rPrChange>
              </w:rPr>
            </w:pPr>
          </w:p>
        </w:tc>
      </w:tr>
      <w:tr w:rsidR="000F3A75" w:rsidRPr="000F3A75" w14:paraId="69205D54" w14:textId="77777777" w:rsidTr="008E4645">
        <w:trPr>
          <w:cantSplit/>
          <w:trHeight w:val="1125"/>
        </w:trPr>
        <w:tc>
          <w:tcPr>
            <w:tcW w:w="6237" w:type="dxa"/>
            <w:gridSpan w:val="5"/>
          </w:tcPr>
          <w:p w14:paraId="52F572CE" w14:textId="77777777" w:rsidR="008E4645" w:rsidRPr="000F3A75" w:rsidRDefault="008E4645" w:rsidP="008E4645">
            <w:pPr>
              <w:rPr>
                <w:rFonts w:ascii="標楷體" w:eastAsia="標楷體" w:hAnsi="標楷體"/>
                <w:b/>
                <w:szCs w:val="24"/>
              </w:rPr>
            </w:pPr>
            <w:r w:rsidRPr="000F3A75">
              <w:rPr>
                <w:rFonts w:ascii="標楷體" w:eastAsia="標楷體" w:hAnsi="標楷體"/>
                <w:b/>
                <w:szCs w:val="24"/>
              </w:rPr>
              <w:t>3.</w:t>
            </w:r>
            <w:r w:rsidRPr="000F3A75">
              <w:rPr>
                <w:rFonts w:ascii="標楷體" w:eastAsia="標楷體" w:hAnsi="標楷體" w:hint="eastAsia"/>
                <w:b/>
                <w:szCs w:val="24"/>
              </w:rPr>
              <w:t>廠商信用證明</w:t>
            </w:r>
          </w:p>
          <w:p w14:paraId="2D421F4E" w14:textId="77777777" w:rsidR="008E4645" w:rsidRPr="000F3A75" w:rsidRDefault="008E4645" w:rsidP="008E4645">
            <w:pPr>
              <w:spacing w:line="240" w:lineRule="exact"/>
              <w:ind w:leftChars="140" w:left="336"/>
              <w:rPr>
                <w:rFonts w:ascii="標楷體" w:eastAsia="標楷體" w:hAnsi="標楷體"/>
                <w:b/>
                <w:sz w:val="20"/>
                <w:rPrChange w:id="100" w:author="shih" w:date="2023-05-09T11:39:00Z">
                  <w:rPr>
                    <w:rFonts w:ascii="標楷體" w:eastAsia="標楷體" w:hAnsi="標楷體"/>
                    <w:b/>
                    <w:color w:val="000000" w:themeColor="text1"/>
                    <w:sz w:val="20"/>
                  </w:rPr>
                </w:rPrChange>
              </w:rPr>
            </w:pPr>
            <w:r w:rsidRPr="000F3A75">
              <w:rPr>
                <w:rFonts w:ascii="標楷體" w:eastAsia="標楷體" w:hAnsi="標楷體" w:hint="eastAsia"/>
                <w:sz w:val="20"/>
              </w:rPr>
              <w:t>如票據交換機構或受理查詢之金融機構於截止投標日之前半年內所出具之非拒絕往來戶及最近</w:t>
            </w:r>
            <w:proofErr w:type="gramStart"/>
            <w:r w:rsidRPr="000F3A75">
              <w:rPr>
                <w:rFonts w:ascii="標楷體" w:eastAsia="標楷體" w:hAnsi="標楷體" w:hint="eastAsia"/>
                <w:sz w:val="20"/>
              </w:rPr>
              <w:t>三</w:t>
            </w:r>
            <w:proofErr w:type="gramEnd"/>
            <w:r w:rsidRPr="000F3A75">
              <w:rPr>
                <w:rFonts w:ascii="標楷體" w:eastAsia="標楷體" w:hAnsi="標楷體" w:hint="eastAsia"/>
                <w:sz w:val="20"/>
              </w:rPr>
              <w:t>年內無退票紀錄證明、會計師簽證之財務報表或金融機構或徵信機構出具之信用證明等。無退票紀錄證明，如有退票但已辦妥清償註記者，視同無退票紀錄。</w:t>
            </w:r>
          </w:p>
        </w:tc>
        <w:tc>
          <w:tcPr>
            <w:tcW w:w="850" w:type="dxa"/>
            <w:vAlign w:val="center"/>
          </w:tcPr>
          <w:p w14:paraId="5CB7BE56" w14:textId="77777777" w:rsidR="008E4645" w:rsidRPr="000F3A75" w:rsidRDefault="008E4645" w:rsidP="008E4645">
            <w:pPr>
              <w:rPr>
                <w:rFonts w:ascii="標楷體" w:eastAsia="標楷體" w:hAnsi="標楷體"/>
                <w:szCs w:val="24"/>
                <w:rPrChange w:id="101" w:author="shih" w:date="2023-05-09T11:39:00Z">
                  <w:rPr>
                    <w:rFonts w:ascii="標楷體" w:eastAsia="標楷體" w:hAnsi="標楷體"/>
                    <w:color w:val="000000" w:themeColor="text1"/>
                    <w:szCs w:val="24"/>
                  </w:rPr>
                </w:rPrChange>
              </w:rPr>
            </w:pPr>
          </w:p>
        </w:tc>
        <w:tc>
          <w:tcPr>
            <w:tcW w:w="993" w:type="dxa"/>
            <w:gridSpan w:val="2"/>
            <w:vAlign w:val="center"/>
          </w:tcPr>
          <w:p w14:paraId="100DE2A1" w14:textId="77777777" w:rsidR="008E4645" w:rsidRPr="000F3A75" w:rsidRDefault="008E4645" w:rsidP="008E4645">
            <w:pPr>
              <w:ind w:left="212"/>
              <w:rPr>
                <w:rFonts w:ascii="標楷體" w:eastAsia="標楷體" w:hAnsi="標楷體"/>
                <w:szCs w:val="24"/>
                <w:rPrChange w:id="102" w:author="shih" w:date="2023-05-09T11:39:00Z">
                  <w:rPr>
                    <w:rFonts w:ascii="標楷體" w:eastAsia="標楷體" w:hAnsi="標楷體"/>
                    <w:color w:val="000000" w:themeColor="text1"/>
                    <w:szCs w:val="24"/>
                  </w:rPr>
                </w:rPrChange>
              </w:rPr>
            </w:pPr>
          </w:p>
        </w:tc>
        <w:tc>
          <w:tcPr>
            <w:tcW w:w="1514" w:type="dxa"/>
            <w:vAlign w:val="center"/>
          </w:tcPr>
          <w:p w14:paraId="7FBBF7DA" w14:textId="77777777" w:rsidR="008E4645" w:rsidRPr="000F3A75" w:rsidRDefault="008E4645" w:rsidP="008E4645">
            <w:pPr>
              <w:ind w:left="212"/>
              <w:rPr>
                <w:rFonts w:ascii="標楷體" w:eastAsia="標楷體" w:hAnsi="標楷體"/>
                <w:szCs w:val="24"/>
                <w:rPrChange w:id="103" w:author="shih" w:date="2023-05-09T11:39:00Z">
                  <w:rPr>
                    <w:rFonts w:ascii="標楷體" w:eastAsia="標楷體" w:hAnsi="標楷體"/>
                    <w:color w:val="000000" w:themeColor="text1"/>
                    <w:szCs w:val="24"/>
                  </w:rPr>
                </w:rPrChange>
              </w:rPr>
            </w:pPr>
          </w:p>
        </w:tc>
      </w:tr>
      <w:tr w:rsidR="000F3A75" w:rsidRPr="000F3A75" w14:paraId="4FCDB87E" w14:textId="77777777" w:rsidTr="008E4645">
        <w:trPr>
          <w:cantSplit/>
          <w:trHeight w:val="446"/>
        </w:trPr>
        <w:tc>
          <w:tcPr>
            <w:tcW w:w="6237" w:type="dxa"/>
            <w:gridSpan w:val="5"/>
          </w:tcPr>
          <w:p w14:paraId="19A95887" w14:textId="77777777" w:rsidR="008E4645" w:rsidRPr="000F3A75" w:rsidRDefault="008E4645" w:rsidP="008E4645">
            <w:pPr>
              <w:rPr>
                <w:rFonts w:ascii="標楷體" w:eastAsia="標楷體" w:hAnsi="標楷體"/>
                <w:b/>
                <w:szCs w:val="24"/>
                <w:rPrChange w:id="104" w:author="shih" w:date="2023-05-09T11:39:00Z">
                  <w:rPr>
                    <w:rFonts w:ascii="標楷體" w:eastAsia="標楷體" w:hAnsi="標楷體"/>
                    <w:b/>
                    <w:color w:val="000000" w:themeColor="text1"/>
                    <w:szCs w:val="24"/>
                  </w:rPr>
                </w:rPrChange>
              </w:rPr>
            </w:pPr>
            <w:r w:rsidRPr="000F3A75">
              <w:rPr>
                <w:rFonts w:ascii="標楷體" w:eastAsia="標楷體" w:hAnsi="標楷體"/>
                <w:b/>
                <w:szCs w:val="24"/>
                <w:rPrChange w:id="105" w:author="shih" w:date="2023-05-09T11:39:00Z">
                  <w:rPr>
                    <w:rFonts w:ascii="標楷體" w:eastAsia="標楷體" w:hAnsi="標楷體"/>
                    <w:b/>
                    <w:color w:val="000000" w:themeColor="text1"/>
                    <w:szCs w:val="24"/>
                  </w:rPr>
                </w:rPrChange>
              </w:rPr>
              <w:t>4.投標廠商聲明書正本</w:t>
            </w:r>
          </w:p>
        </w:tc>
        <w:tc>
          <w:tcPr>
            <w:tcW w:w="850" w:type="dxa"/>
            <w:vAlign w:val="center"/>
          </w:tcPr>
          <w:p w14:paraId="10B5F3EF" w14:textId="77777777" w:rsidR="008E4645" w:rsidRPr="000F3A75" w:rsidRDefault="008E4645" w:rsidP="008E4645">
            <w:pPr>
              <w:rPr>
                <w:rFonts w:ascii="標楷體" w:eastAsia="標楷體" w:hAnsi="標楷體"/>
                <w:szCs w:val="24"/>
                <w:rPrChange w:id="106" w:author="shih" w:date="2023-05-09T11:39:00Z">
                  <w:rPr>
                    <w:rFonts w:ascii="標楷體" w:eastAsia="標楷體" w:hAnsi="標楷體"/>
                    <w:color w:val="000000" w:themeColor="text1"/>
                    <w:szCs w:val="24"/>
                  </w:rPr>
                </w:rPrChange>
              </w:rPr>
            </w:pPr>
          </w:p>
        </w:tc>
        <w:tc>
          <w:tcPr>
            <w:tcW w:w="993" w:type="dxa"/>
            <w:gridSpan w:val="2"/>
            <w:vAlign w:val="center"/>
          </w:tcPr>
          <w:p w14:paraId="2F5BD6D7" w14:textId="77777777" w:rsidR="008E4645" w:rsidRPr="000F3A75" w:rsidRDefault="008E4645" w:rsidP="008E4645">
            <w:pPr>
              <w:ind w:left="212"/>
              <w:rPr>
                <w:rFonts w:ascii="標楷體" w:eastAsia="標楷體" w:hAnsi="標楷體"/>
                <w:szCs w:val="24"/>
                <w:rPrChange w:id="107" w:author="shih" w:date="2023-05-09T11:39:00Z">
                  <w:rPr>
                    <w:rFonts w:ascii="標楷體" w:eastAsia="標楷體" w:hAnsi="標楷體"/>
                    <w:color w:val="000000" w:themeColor="text1"/>
                    <w:szCs w:val="24"/>
                  </w:rPr>
                </w:rPrChange>
              </w:rPr>
            </w:pPr>
          </w:p>
        </w:tc>
        <w:tc>
          <w:tcPr>
            <w:tcW w:w="1514" w:type="dxa"/>
            <w:vAlign w:val="center"/>
          </w:tcPr>
          <w:p w14:paraId="714DC6BA" w14:textId="77777777" w:rsidR="008E4645" w:rsidRPr="000F3A75" w:rsidRDefault="008E4645" w:rsidP="008E4645">
            <w:pPr>
              <w:ind w:left="212"/>
              <w:rPr>
                <w:rFonts w:ascii="標楷體" w:eastAsia="標楷體" w:hAnsi="標楷體"/>
                <w:szCs w:val="24"/>
                <w:rPrChange w:id="108" w:author="shih" w:date="2023-05-09T11:39:00Z">
                  <w:rPr>
                    <w:rFonts w:ascii="標楷體" w:eastAsia="標楷體" w:hAnsi="標楷體"/>
                    <w:color w:val="000000" w:themeColor="text1"/>
                    <w:szCs w:val="24"/>
                  </w:rPr>
                </w:rPrChange>
              </w:rPr>
            </w:pPr>
          </w:p>
        </w:tc>
      </w:tr>
      <w:tr w:rsidR="000F3A75" w:rsidRPr="000F3A75" w14:paraId="09A28184" w14:textId="77777777" w:rsidTr="008E4645">
        <w:trPr>
          <w:cantSplit/>
          <w:trHeight w:val="725"/>
        </w:trPr>
        <w:tc>
          <w:tcPr>
            <w:tcW w:w="6237" w:type="dxa"/>
            <w:gridSpan w:val="5"/>
          </w:tcPr>
          <w:p w14:paraId="222B9B68" w14:textId="77777777" w:rsidR="008E4645" w:rsidRPr="000F3A75" w:rsidRDefault="008E4645" w:rsidP="008E4645">
            <w:pPr>
              <w:rPr>
                <w:rFonts w:ascii="標楷體" w:eastAsia="標楷體" w:hAnsi="標楷體"/>
                <w:b/>
                <w:szCs w:val="24"/>
              </w:rPr>
            </w:pPr>
            <w:r w:rsidRPr="000F3A75">
              <w:rPr>
                <w:rFonts w:ascii="標楷體" w:eastAsia="標楷體" w:hAnsi="標楷體"/>
                <w:b/>
                <w:szCs w:val="24"/>
              </w:rPr>
              <w:t>5.投標</w:t>
            </w:r>
            <w:proofErr w:type="gramStart"/>
            <w:r w:rsidRPr="000F3A75">
              <w:rPr>
                <w:rFonts w:ascii="標楷體" w:eastAsia="標楷體" w:hAnsi="標楷體" w:hint="eastAsia"/>
                <w:b/>
                <w:szCs w:val="24"/>
              </w:rPr>
              <w:t>標</w:t>
            </w:r>
            <w:proofErr w:type="gramEnd"/>
            <w:r w:rsidRPr="000F3A75">
              <w:rPr>
                <w:rFonts w:ascii="標楷體" w:eastAsia="標楷體" w:hAnsi="標楷體"/>
                <w:b/>
                <w:szCs w:val="24"/>
              </w:rPr>
              <w:t>單</w:t>
            </w:r>
            <w:r w:rsidRPr="000F3A75">
              <w:rPr>
                <w:rFonts w:ascii="標楷體" w:eastAsia="標楷體" w:hAnsi="標楷體" w:hint="eastAsia"/>
                <w:b/>
                <w:szCs w:val="24"/>
              </w:rPr>
              <w:t>正本</w:t>
            </w:r>
          </w:p>
          <w:p w14:paraId="7DF5B241" w14:textId="3E8D7DCE" w:rsidR="008E4645" w:rsidRPr="000F3A75" w:rsidRDefault="008E4645" w:rsidP="008E4645">
            <w:pPr>
              <w:ind w:firstLineChars="173" w:firstLine="346"/>
              <w:rPr>
                <w:rFonts w:ascii="標楷體" w:eastAsia="標楷體" w:hAnsi="標楷體"/>
                <w:b/>
                <w:sz w:val="20"/>
                <w:rPrChange w:id="109" w:author="shih" w:date="2023-05-09T11:39:00Z">
                  <w:rPr>
                    <w:rFonts w:ascii="標楷體" w:eastAsia="標楷體" w:hAnsi="標楷體"/>
                    <w:b/>
                    <w:color w:val="000000" w:themeColor="text1"/>
                    <w:sz w:val="20"/>
                  </w:rPr>
                </w:rPrChange>
              </w:rPr>
            </w:pPr>
            <w:r w:rsidRPr="000F3A75">
              <w:rPr>
                <w:rFonts w:ascii="標楷體" w:eastAsia="標楷體" w:hAnsi="標楷體" w:hint="eastAsia"/>
                <w:sz w:val="20"/>
                <w:rPrChange w:id="110" w:author="shih" w:date="2023-05-09T11:39:00Z">
                  <w:rPr>
                    <w:rFonts w:ascii="標楷體" w:eastAsia="標楷體" w:hAnsi="標楷體" w:hint="eastAsia"/>
                    <w:color w:val="000000" w:themeColor="text1"/>
                    <w:sz w:val="20"/>
                  </w:rPr>
                </w:rPrChange>
              </w:rPr>
              <w:t>投標總價</w:t>
            </w:r>
            <w:r w:rsidRPr="000F3A75">
              <w:rPr>
                <w:rFonts w:ascii="標楷體" w:eastAsia="標楷體" w:hAnsi="標楷體" w:hint="eastAsia"/>
                <w:b/>
                <w:sz w:val="20"/>
                <w:u w:val="single"/>
                <w:rPrChange w:id="111" w:author="shih" w:date="2023-05-09T11:39:00Z">
                  <w:rPr>
                    <w:rFonts w:ascii="標楷體" w:eastAsia="標楷體" w:hAnsi="標楷體" w:hint="eastAsia"/>
                    <w:b/>
                    <w:color w:val="000000" w:themeColor="text1"/>
                    <w:sz w:val="20"/>
                    <w:u w:val="single"/>
                  </w:rPr>
                </w:rPrChange>
              </w:rPr>
              <w:t>不得高於本案預算新臺</w:t>
            </w:r>
            <w:commentRangeStart w:id="112"/>
            <w:commentRangeStart w:id="113"/>
            <w:r w:rsidRPr="000F3A75">
              <w:rPr>
                <w:rFonts w:ascii="標楷體" w:eastAsia="標楷體" w:hAnsi="標楷體" w:hint="eastAsia"/>
                <w:b/>
                <w:sz w:val="20"/>
                <w:u w:val="single"/>
                <w:rPrChange w:id="114" w:author="shih" w:date="2023-05-09T11:39:00Z">
                  <w:rPr>
                    <w:rFonts w:ascii="標楷體" w:eastAsia="標楷體" w:hAnsi="標楷體" w:hint="eastAsia"/>
                    <w:b/>
                    <w:color w:val="000000" w:themeColor="text1"/>
                    <w:sz w:val="20"/>
                    <w:u w:val="single"/>
                  </w:rPr>
                </w:rPrChange>
              </w:rPr>
              <w:t>幣</w:t>
            </w:r>
            <w:commentRangeEnd w:id="112"/>
            <w:del w:id="115" w:author="shih" w:date="2023-05-03T16:44:00Z">
              <w:r w:rsidR="00803251" w:rsidRPr="000F3A75" w:rsidDel="003C2AEC">
                <w:rPr>
                  <w:rStyle w:val="ac"/>
                </w:rPr>
                <w:commentReference w:id="112"/>
              </w:r>
              <w:commentRangeEnd w:id="113"/>
              <w:r w:rsidR="00E94F39" w:rsidRPr="000F3A75" w:rsidDel="003C2AEC">
                <w:rPr>
                  <w:rStyle w:val="ac"/>
                </w:rPr>
                <w:commentReference w:id="113"/>
              </w:r>
            </w:del>
            <w:ins w:id="116" w:author="D368" w:date="2023-04-23T00:00:00Z">
              <w:del w:id="117" w:author="shih" w:date="2023-05-03T16:44:00Z">
                <w:r w:rsidR="008122D8" w:rsidRPr="000F3A75" w:rsidDel="003C2AEC">
                  <w:rPr>
                    <w:rFonts w:ascii="標楷體" w:eastAsia="標楷體" w:hAnsi="標楷體"/>
                    <w:b/>
                    <w:sz w:val="20"/>
                    <w:u w:val="single"/>
                    <w:rPrChange w:id="118" w:author="shih" w:date="2023-05-09T11:39:00Z">
                      <w:rPr>
                        <w:rFonts w:ascii="標楷體" w:eastAsia="標楷體" w:hAnsi="標楷體"/>
                        <w:b/>
                        <w:color w:val="000000" w:themeColor="text1"/>
                        <w:sz w:val="20"/>
                        <w:u w:val="single"/>
                      </w:rPr>
                    </w:rPrChange>
                  </w:rPr>
                  <w:delText>294</w:delText>
                </w:r>
              </w:del>
            </w:ins>
            <w:ins w:id="119" w:author="shih" w:date="2023-05-03T16:44:00Z">
              <w:r w:rsidR="003C2AEC" w:rsidRPr="000F3A75">
                <w:rPr>
                  <w:rFonts w:ascii="標楷體" w:eastAsia="標楷體" w:hAnsi="標楷體"/>
                  <w:b/>
                  <w:sz w:val="20"/>
                  <w:u w:val="single"/>
                  <w:rPrChange w:id="120" w:author="shih" w:date="2023-05-09T11:39:00Z">
                    <w:rPr>
                      <w:rFonts w:ascii="標楷體" w:eastAsia="標楷體" w:hAnsi="標楷體"/>
                      <w:b/>
                      <w:color w:val="000000" w:themeColor="text1"/>
                      <w:sz w:val="20"/>
                      <w:u w:val="single"/>
                    </w:rPr>
                  </w:rPrChange>
                </w:rPr>
                <w:t>292</w:t>
              </w:r>
            </w:ins>
            <w:del w:id="121" w:author="D368" w:date="2023-04-23T00:00:00Z">
              <w:r w:rsidR="00E94F39" w:rsidRPr="000F3A75" w:rsidDel="008122D8">
                <w:rPr>
                  <w:rFonts w:ascii="標楷體" w:eastAsia="標楷體" w:hAnsi="標楷體"/>
                  <w:b/>
                  <w:sz w:val="20"/>
                  <w:u w:val="single"/>
                  <w:rPrChange w:id="122" w:author="shih" w:date="2023-05-09T11:39:00Z">
                    <w:rPr>
                      <w:rFonts w:ascii="標楷體" w:eastAsia="標楷體" w:hAnsi="標楷體"/>
                      <w:b/>
                      <w:color w:val="000000" w:themeColor="text1"/>
                      <w:sz w:val="20"/>
                      <w:u w:val="single"/>
                    </w:rPr>
                  </w:rPrChange>
                </w:rPr>
                <w:delText>320</w:delText>
              </w:r>
            </w:del>
            <w:r w:rsidRPr="000F3A75">
              <w:rPr>
                <w:rFonts w:ascii="標楷體" w:eastAsia="標楷體" w:hAnsi="標楷體" w:hint="eastAsia"/>
                <w:b/>
                <w:sz w:val="20"/>
                <w:u w:val="single"/>
                <w:rPrChange w:id="123" w:author="shih" w:date="2023-05-09T11:39:00Z">
                  <w:rPr>
                    <w:rFonts w:ascii="標楷體" w:eastAsia="標楷體" w:hAnsi="標楷體" w:hint="eastAsia"/>
                    <w:b/>
                    <w:color w:val="000000" w:themeColor="text1"/>
                    <w:sz w:val="20"/>
                    <w:u w:val="single"/>
                  </w:rPr>
                </w:rPrChange>
              </w:rPr>
              <w:t>萬</w:t>
            </w:r>
            <w:ins w:id="124" w:author="shih" w:date="2023-05-03T16:44:00Z">
              <w:r w:rsidR="003C2AEC" w:rsidRPr="000F3A75">
                <w:rPr>
                  <w:rFonts w:ascii="標楷體" w:eastAsia="標楷體" w:hAnsi="標楷體"/>
                  <w:b/>
                  <w:sz w:val="20"/>
                  <w:u w:val="single"/>
                  <w:rPrChange w:id="125" w:author="shih" w:date="2023-05-09T11:39:00Z">
                    <w:rPr>
                      <w:rFonts w:ascii="標楷體" w:eastAsia="標楷體" w:hAnsi="標楷體"/>
                      <w:b/>
                      <w:color w:val="000000" w:themeColor="text1"/>
                      <w:sz w:val="20"/>
                      <w:u w:val="single"/>
                    </w:rPr>
                  </w:rPrChange>
                </w:rPr>
                <w:t>5,300</w:t>
              </w:r>
            </w:ins>
            <w:r w:rsidRPr="000F3A75">
              <w:rPr>
                <w:rFonts w:ascii="標楷體" w:eastAsia="標楷體" w:hAnsi="標楷體" w:hint="eastAsia"/>
                <w:b/>
                <w:sz w:val="20"/>
                <w:u w:val="single"/>
                <w:rPrChange w:id="126" w:author="shih" w:date="2023-05-09T11:39:00Z">
                  <w:rPr>
                    <w:rFonts w:ascii="標楷體" w:eastAsia="標楷體" w:hAnsi="標楷體" w:hint="eastAsia"/>
                    <w:b/>
                    <w:color w:val="000000" w:themeColor="text1"/>
                    <w:sz w:val="20"/>
                    <w:u w:val="single"/>
                  </w:rPr>
                </w:rPrChange>
              </w:rPr>
              <w:t>元整</w:t>
            </w:r>
            <w:r w:rsidRPr="000F3A75">
              <w:rPr>
                <w:rFonts w:ascii="標楷體" w:eastAsia="標楷體" w:hAnsi="標楷體"/>
                <w:b/>
                <w:sz w:val="20"/>
                <w:u w:val="single"/>
                <w:rPrChange w:id="127" w:author="shih" w:date="2023-05-09T11:39:00Z">
                  <w:rPr>
                    <w:rFonts w:ascii="標楷體" w:eastAsia="標楷體" w:hAnsi="標楷體"/>
                    <w:b/>
                    <w:color w:val="000000" w:themeColor="text1"/>
                    <w:sz w:val="20"/>
                    <w:u w:val="single"/>
                  </w:rPr>
                </w:rPrChange>
              </w:rPr>
              <w:t>(含稅)</w:t>
            </w:r>
            <w:r w:rsidRPr="000F3A75">
              <w:rPr>
                <w:rFonts w:ascii="標楷體" w:eastAsia="標楷體" w:hAnsi="標楷體" w:hint="eastAsia"/>
                <w:sz w:val="20"/>
                <w:rPrChange w:id="128" w:author="shih" w:date="2023-05-09T11:39:00Z">
                  <w:rPr>
                    <w:rFonts w:ascii="標楷體" w:eastAsia="標楷體" w:hAnsi="標楷體" w:hint="eastAsia"/>
                    <w:color w:val="000000" w:themeColor="text1"/>
                    <w:sz w:val="20"/>
                  </w:rPr>
                </w:rPrChange>
              </w:rPr>
              <w:t>。</w:t>
            </w:r>
          </w:p>
        </w:tc>
        <w:tc>
          <w:tcPr>
            <w:tcW w:w="850" w:type="dxa"/>
            <w:vAlign w:val="center"/>
          </w:tcPr>
          <w:p w14:paraId="55C460C5" w14:textId="77777777" w:rsidR="008E4645" w:rsidRPr="000F3A75" w:rsidRDefault="008E4645" w:rsidP="008E4645">
            <w:pPr>
              <w:rPr>
                <w:rFonts w:ascii="標楷體" w:eastAsia="標楷體" w:hAnsi="標楷體"/>
                <w:szCs w:val="24"/>
                <w:rPrChange w:id="129" w:author="shih" w:date="2023-05-09T11:39:00Z">
                  <w:rPr>
                    <w:rFonts w:ascii="標楷體" w:eastAsia="標楷體" w:hAnsi="標楷體"/>
                    <w:color w:val="000000" w:themeColor="text1"/>
                    <w:szCs w:val="24"/>
                  </w:rPr>
                </w:rPrChange>
              </w:rPr>
            </w:pPr>
          </w:p>
        </w:tc>
        <w:tc>
          <w:tcPr>
            <w:tcW w:w="993" w:type="dxa"/>
            <w:gridSpan w:val="2"/>
            <w:vAlign w:val="center"/>
          </w:tcPr>
          <w:p w14:paraId="69C15AD4" w14:textId="77777777" w:rsidR="008E4645" w:rsidRPr="000F3A75" w:rsidRDefault="008E4645" w:rsidP="008E4645">
            <w:pPr>
              <w:ind w:left="212"/>
              <w:rPr>
                <w:rFonts w:ascii="標楷體" w:eastAsia="標楷體" w:hAnsi="標楷體"/>
                <w:szCs w:val="24"/>
                <w:rPrChange w:id="130" w:author="shih" w:date="2023-05-09T11:39:00Z">
                  <w:rPr>
                    <w:rFonts w:ascii="標楷體" w:eastAsia="標楷體" w:hAnsi="標楷體"/>
                    <w:color w:val="000000" w:themeColor="text1"/>
                    <w:szCs w:val="24"/>
                  </w:rPr>
                </w:rPrChange>
              </w:rPr>
            </w:pPr>
          </w:p>
        </w:tc>
        <w:tc>
          <w:tcPr>
            <w:tcW w:w="1514" w:type="dxa"/>
            <w:vAlign w:val="center"/>
          </w:tcPr>
          <w:p w14:paraId="39C65B1F" w14:textId="77777777" w:rsidR="008E4645" w:rsidRPr="000F3A75" w:rsidRDefault="008E4645" w:rsidP="008E4645">
            <w:pPr>
              <w:ind w:left="212"/>
              <w:rPr>
                <w:rFonts w:ascii="標楷體" w:eastAsia="標楷體" w:hAnsi="標楷體"/>
                <w:szCs w:val="24"/>
                <w:rPrChange w:id="131" w:author="shih" w:date="2023-05-09T11:39:00Z">
                  <w:rPr>
                    <w:rFonts w:ascii="標楷體" w:eastAsia="標楷體" w:hAnsi="標楷體"/>
                    <w:color w:val="000000" w:themeColor="text1"/>
                    <w:szCs w:val="24"/>
                  </w:rPr>
                </w:rPrChange>
              </w:rPr>
            </w:pPr>
          </w:p>
        </w:tc>
      </w:tr>
      <w:tr w:rsidR="000F3A75" w:rsidRPr="000F3A75" w14:paraId="42D66075" w14:textId="77777777" w:rsidTr="005A113F">
        <w:trPr>
          <w:cantSplit/>
          <w:trHeight w:val="1485"/>
        </w:trPr>
        <w:tc>
          <w:tcPr>
            <w:tcW w:w="6237" w:type="dxa"/>
            <w:gridSpan w:val="5"/>
            <w:tcBorders>
              <w:bottom w:val="thinThickSmallGap" w:sz="24" w:space="0" w:color="auto"/>
            </w:tcBorders>
          </w:tcPr>
          <w:p w14:paraId="3A4F62D8" w14:textId="77777777" w:rsidR="008E4645" w:rsidRPr="000F3A75" w:rsidRDefault="008E4645" w:rsidP="008E4645">
            <w:pPr>
              <w:rPr>
                <w:rFonts w:ascii="標楷體" w:eastAsia="標楷體" w:hAnsi="標楷體"/>
                <w:b/>
                <w:szCs w:val="24"/>
                <w:rPrChange w:id="132" w:author="shih" w:date="2023-05-09T11:39:00Z">
                  <w:rPr>
                    <w:rFonts w:ascii="標楷體" w:eastAsia="標楷體" w:hAnsi="標楷體"/>
                    <w:b/>
                    <w:color w:val="000000" w:themeColor="text1"/>
                    <w:szCs w:val="24"/>
                  </w:rPr>
                </w:rPrChange>
              </w:rPr>
            </w:pPr>
            <w:r w:rsidRPr="000F3A75">
              <w:rPr>
                <w:rFonts w:ascii="標楷體" w:eastAsia="標楷體" w:hAnsi="標楷體"/>
                <w:b/>
                <w:szCs w:val="24"/>
                <w:rPrChange w:id="133" w:author="shih" w:date="2023-05-09T11:39:00Z">
                  <w:rPr>
                    <w:rFonts w:ascii="標楷體" w:eastAsia="標楷體" w:hAnsi="標楷體"/>
                    <w:b/>
                    <w:color w:val="000000" w:themeColor="text1"/>
                    <w:szCs w:val="24"/>
                  </w:rPr>
                </w:rPrChange>
              </w:rPr>
              <w:t>6.服務建議書</w:t>
            </w:r>
          </w:p>
          <w:p w14:paraId="32B7B00B" w14:textId="7A7EC2A9" w:rsidR="008E4645" w:rsidRPr="000F3A75" w:rsidRDefault="008E4645" w:rsidP="00EA2243">
            <w:pPr>
              <w:spacing w:line="240" w:lineRule="exact"/>
              <w:ind w:leftChars="85" w:left="204"/>
              <w:rPr>
                <w:rFonts w:ascii="標楷體" w:eastAsia="標楷體" w:hAnsi="標楷體"/>
                <w:sz w:val="20"/>
              </w:rPr>
            </w:pPr>
            <w:r w:rsidRPr="000F3A75">
              <w:rPr>
                <w:rFonts w:ascii="標楷體" w:eastAsia="標楷體" w:hAnsi="標楷體"/>
                <w:sz w:val="20"/>
              </w:rPr>
              <w:t>(1)投標廠商應依</w:t>
            </w:r>
            <w:del w:id="134" w:author="D368" w:date="2023-04-26T06:24:00Z">
              <w:r w:rsidR="005A113F" w:rsidRPr="000F3A75" w:rsidDel="00DC047C">
                <w:rPr>
                  <w:rFonts w:ascii="標楷體" w:eastAsia="標楷體" w:hAnsi="標楷體"/>
                  <w:sz w:val="20"/>
                </w:rPr>
                <w:delText xml:space="preserve"> (文件名稱)</w:delText>
              </w:r>
            </w:del>
            <w:ins w:id="135" w:author="D368" w:date="2023-04-26T06:25:00Z">
              <w:r w:rsidR="00DC047C" w:rsidRPr="000F3A75">
                <w:rPr>
                  <w:rFonts w:ascii="標楷體" w:eastAsia="標楷體" w:hAnsi="標楷體" w:hint="eastAsia"/>
                  <w:sz w:val="20"/>
                </w:rPr>
                <w:t>需求說明書</w:t>
              </w:r>
            </w:ins>
            <w:r w:rsidR="005A113F" w:rsidRPr="000F3A75">
              <w:rPr>
                <w:rFonts w:ascii="標楷體" w:eastAsia="標楷體" w:hAnsi="標楷體" w:hint="eastAsia"/>
                <w:sz w:val="20"/>
              </w:rPr>
              <w:t>規定</w:t>
            </w:r>
            <w:r w:rsidRPr="000F3A75">
              <w:rPr>
                <w:rFonts w:ascii="標楷體" w:eastAsia="標楷體" w:hAnsi="標楷體" w:hint="eastAsia"/>
                <w:sz w:val="20"/>
              </w:rPr>
              <w:t>提供</w:t>
            </w:r>
            <w:r w:rsidRPr="000F3A75">
              <w:rPr>
                <w:rFonts w:ascii="標楷體" w:eastAsia="標楷體" w:hAnsi="標楷體"/>
                <w:sz w:val="20"/>
              </w:rPr>
              <w:t>服務建議書</w:t>
            </w:r>
            <w:r w:rsidRPr="000F3A75">
              <w:rPr>
                <w:rFonts w:ascii="標楷體" w:eastAsia="標楷體" w:hAnsi="標楷體" w:hint="eastAsia"/>
                <w:sz w:val="20"/>
              </w:rPr>
              <w:t>內容，並檢附</w:t>
            </w:r>
            <w:commentRangeStart w:id="136"/>
            <w:commentRangeStart w:id="137"/>
            <w:commentRangeStart w:id="138"/>
            <w:commentRangeStart w:id="139"/>
            <w:del w:id="140" w:author="user" w:date="2023-04-24T16:13:00Z">
              <w:r w:rsidRPr="000F3A75" w:rsidDel="002C1ADA">
                <w:rPr>
                  <w:rFonts w:ascii="標楷體" w:eastAsia="標楷體" w:hAnsi="標楷體"/>
                  <w:b/>
                  <w:bCs/>
                  <w:szCs w:val="24"/>
                </w:rPr>
                <w:delText>1</w:delText>
              </w:r>
            </w:del>
            <w:ins w:id="141" w:author="user" w:date="2023-04-24T16:13:00Z">
              <w:r w:rsidR="002C1ADA" w:rsidRPr="000F3A75">
                <w:rPr>
                  <w:rFonts w:ascii="標楷體" w:eastAsia="標楷體" w:hAnsi="標楷體"/>
                  <w:b/>
                  <w:bCs/>
                  <w:szCs w:val="24"/>
                </w:rPr>
                <w:t>9</w:t>
              </w:r>
            </w:ins>
            <w:r w:rsidRPr="000F3A75">
              <w:rPr>
                <w:rFonts w:ascii="標楷體" w:eastAsia="標楷體" w:hAnsi="標楷體"/>
                <w:b/>
                <w:bCs/>
                <w:szCs w:val="24"/>
              </w:rPr>
              <w:t>式</w:t>
            </w:r>
            <w:del w:id="142" w:author="D368" w:date="2023-04-23T00:00:00Z">
              <w:r w:rsidR="00E94F39" w:rsidRPr="000F3A75" w:rsidDel="008122D8">
                <w:rPr>
                  <w:rFonts w:ascii="標楷體" w:eastAsia="標楷體" w:hAnsi="標楷體"/>
                  <w:b/>
                  <w:bCs/>
                  <w:szCs w:val="24"/>
                </w:rPr>
                <w:delText>6</w:delText>
              </w:r>
            </w:del>
            <w:r w:rsidRPr="000F3A75">
              <w:rPr>
                <w:rFonts w:ascii="標楷體" w:eastAsia="標楷體" w:hAnsi="標楷體"/>
                <w:b/>
                <w:bCs/>
                <w:szCs w:val="24"/>
              </w:rPr>
              <w:t>份</w:t>
            </w:r>
            <w:r w:rsidRPr="000F3A75">
              <w:rPr>
                <w:rFonts w:ascii="標楷體" w:eastAsia="標楷體" w:hAnsi="標楷體"/>
                <w:sz w:val="20"/>
              </w:rPr>
              <w:t>。</w:t>
            </w:r>
            <w:commentRangeEnd w:id="136"/>
            <w:r w:rsidR="00803251" w:rsidRPr="000F3A75">
              <w:rPr>
                <w:rStyle w:val="ac"/>
              </w:rPr>
              <w:commentReference w:id="136"/>
            </w:r>
            <w:commentRangeEnd w:id="137"/>
            <w:r w:rsidR="008122D8" w:rsidRPr="000F3A75">
              <w:rPr>
                <w:rStyle w:val="ac"/>
              </w:rPr>
              <w:commentReference w:id="137"/>
            </w:r>
            <w:commentRangeEnd w:id="138"/>
            <w:r w:rsidR="002C1ADA" w:rsidRPr="000F3A75">
              <w:rPr>
                <w:rStyle w:val="ac"/>
              </w:rPr>
              <w:commentReference w:id="138"/>
            </w:r>
            <w:commentRangeEnd w:id="139"/>
            <w:r w:rsidR="00DC047C" w:rsidRPr="000F3A75">
              <w:rPr>
                <w:rStyle w:val="ac"/>
              </w:rPr>
              <w:commentReference w:id="139"/>
            </w:r>
            <w:r w:rsidRPr="000F3A75">
              <w:rPr>
                <w:rFonts w:ascii="標楷體" w:eastAsia="標楷體" w:hAnsi="標楷體" w:hint="eastAsia"/>
                <w:sz w:val="20"/>
              </w:rPr>
              <w:t>投標廠商於服務建議書不符合招標文件規定之情形，給予各評選項目</w:t>
            </w:r>
            <w:proofErr w:type="gramStart"/>
            <w:r w:rsidRPr="000F3A75">
              <w:rPr>
                <w:rFonts w:ascii="標楷體" w:eastAsia="標楷體" w:hAnsi="標楷體" w:hint="eastAsia"/>
                <w:sz w:val="20"/>
              </w:rPr>
              <w:t>或子項較</w:t>
            </w:r>
            <w:proofErr w:type="gramEnd"/>
            <w:r w:rsidRPr="000F3A75">
              <w:rPr>
                <w:rFonts w:ascii="標楷體" w:eastAsia="標楷體" w:hAnsi="標楷體" w:hint="eastAsia"/>
                <w:sz w:val="20"/>
              </w:rPr>
              <w:t>低之評分。</w:t>
            </w:r>
            <w:r w:rsidRPr="000F3A75">
              <w:rPr>
                <w:rFonts w:ascii="標楷體" w:eastAsia="標楷體" w:hAnsi="標楷體"/>
                <w:sz w:val="20"/>
              </w:rPr>
              <w:t>(2)服務建議書之經費</w:t>
            </w:r>
            <w:ins w:id="143" w:author="D368" w:date="2023-04-26T06:25:00Z">
              <w:r w:rsidR="00DC047C" w:rsidRPr="000F3A75">
                <w:rPr>
                  <w:rFonts w:ascii="標楷體" w:eastAsia="標楷體" w:hAnsi="標楷體" w:hint="eastAsia"/>
                  <w:sz w:val="20"/>
                </w:rPr>
                <w:t>詳細表</w:t>
              </w:r>
            </w:ins>
            <w:del w:id="144" w:author="D368" w:date="2023-04-26T06:25:00Z">
              <w:r w:rsidRPr="000F3A75" w:rsidDel="00DC047C">
                <w:rPr>
                  <w:rFonts w:ascii="標楷體" w:eastAsia="標楷體" w:hAnsi="標楷體" w:hint="eastAsia"/>
                  <w:sz w:val="20"/>
                </w:rPr>
                <w:delText>分析</w:delText>
              </w:r>
            </w:del>
            <w:r w:rsidRPr="000F3A75">
              <w:rPr>
                <w:rFonts w:ascii="標楷體" w:eastAsia="標楷體" w:hAnsi="標楷體" w:hint="eastAsia"/>
                <w:sz w:val="20"/>
              </w:rPr>
              <w:t>總價應與</w:t>
            </w:r>
            <w:r w:rsidRPr="000F3A75">
              <w:rPr>
                <w:rFonts w:ascii="標楷體" w:eastAsia="標楷體" w:hAnsi="標楷體"/>
                <w:sz w:val="20"/>
              </w:rPr>
              <w:t>投標</w:t>
            </w:r>
            <w:proofErr w:type="gramStart"/>
            <w:r w:rsidRPr="000F3A75">
              <w:rPr>
                <w:rFonts w:ascii="標楷體" w:eastAsia="標楷體" w:hAnsi="標楷體"/>
                <w:sz w:val="20"/>
              </w:rPr>
              <w:t>標</w:t>
            </w:r>
            <w:proofErr w:type="gramEnd"/>
            <w:r w:rsidRPr="000F3A75">
              <w:rPr>
                <w:rFonts w:ascii="標楷體" w:eastAsia="標楷體" w:hAnsi="標楷體"/>
                <w:sz w:val="20"/>
              </w:rPr>
              <w:t>單</w:t>
            </w:r>
            <w:r w:rsidRPr="000F3A75">
              <w:rPr>
                <w:rFonts w:ascii="標楷體" w:eastAsia="標楷體" w:hAnsi="標楷體" w:hint="eastAsia"/>
                <w:sz w:val="20"/>
              </w:rPr>
              <w:t>一致，不一致者以</w:t>
            </w:r>
            <w:r w:rsidRPr="000F3A75">
              <w:rPr>
                <w:rFonts w:ascii="標楷體" w:eastAsia="標楷體" w:hAnsi="標楷體"/>
                <w:sz w:val="20"/>
              </w:rPr>
              <w:t>投標標單</w:t>
            </w:r>
            <w:r w:rsidRPr="000F3A75">
              <w:rPr>
                <w:rFonts w:ascii="標楷體" w:eastAsia="標楷體" w:hAnsi="標楷體" w:hint="eastAsia"/>
                <w:sz w:val="20"/>
              </w:rPr>
              <w:t>為準。</w:t>
            </w:r>
          </w:p>
        </w:tc>
        <w:tc>
          <w:tcPr>
            <w:tcW w:w="850" w:type="dxa"/>
            <w:tcBorders>
              <w:bottom w:val="thinThickSmallGap" w:sz="24" w:space="0" w:color="auto"/>
            </w:tcBorders>
            <w:vAlign w:val="center"/>
          </w:tcPr>
          <w:p w14:paraId="4BE971EF" w14:textId="77777777" w:rsidR="008E4645" w:rsidRPr="000F3A75" w:rsidRDefault="008E4645" w:rsidP="008E4645">
            <w:pPr>
              <w:rPr>
                <w:rFonts w:ascii="標楷體" w:eastAsia="標楷體" w:hAnsi="標楷體"/>
                <w:szCs w:val="24"/>
                <w:rPrChange w:id="145" w:author="shih" w:date="2023-05-09T11:39:00Z">
                  <w:rPr>
                    <w:rFonts w:ascii="標楷體" w:eastAsia="標楷體" w:hAnsi="標楷體"/>
                    <w:color w:val="000000" w:themeColor="text1"/>
                    <w:szCs w:val="24"/>
                  </w:rPr>
                </w:rPrChange>
              </w:rPr>
            </w:pPr>
          </w:p>
        </w:tc>
        <w:tc>
          <w:tcPr>
            <w:tcW w:w="993" w:type="dxa"/>
            <w:gridSpan w:val="2"/>
            <w:tcBorders>
              <w:bottom w:val="thinThickSmallGap" w:sz="24" w:space="0" w:color="auto"/>
            </w:tcBorders>
            <w:vAlign w:val="center"/>
          </w:tcPr>
          <w:p w14:paraId="55C4B2CB" w14:textId="77777777" w:rsidR="008E4645" w:rsidRPr="000F3A75" w:rsidRDefault="008E4645" w:rsidP="008E4645">
            <w:pPr>
              <w:ind w:left="212"/>
              <w:rPr>
                <w:rFonts w:ascii="標楷體" w:eastAsia="標楷體" w:hAnsi="標楷體"/>
                <w:szCs w:val="24"/>
                <w:rPrChange w:id="146" w:author="shih" w:date="2023-05-09T11:39:00Z">
                  <w:rPr>
                    <w:rFonts w:ascii="標楷體" w:eastAsia="標楷體" w:hAnsi="標楷體"/>
                    <w:color w:val="000000" w:themeColor="text1"/>
                    <w:szCs w:val="24"/>
                  </w:rPr>
                </w:rPrChange>
              </w:rPr>
            </w:pPr>
          </w:p>
        </w:tc>
        <w:tc>
          <w:tcPr>
            <w:tcW w:w="1514" w:type="dxa"/>
            <w:tcBorders>
              <w:bottom w:val="thinThickSmallGap" w:sz="24" w:space="0" w:color="auto"/>
            </w:tcBorders>
            <w:vAlign w:val="center"/>
          </w:tcPr>
          <w:p w14:paraId="760BEED5" w14:textId="77777777" w:rsidR="008E4645" w:rsidRPr="000F3A75" w:rsidRDefault="008E4645" w:rsidP="008E4645">
            <w:pPr>
              <w:ind w:left="212"/>
              <w:rPr>
                <w:rFonts w:ascii="標楷體" w:eastAsia="標楷體" w:hAnsi="標楷體"/>
                <w:szCs w:val="24"/>
                <w:rPrChange w:id="147" w:author="shih" w:date="2023-05-09T11:39:00Z">
                  <w:rPr>
                    <w:rFonts w:ascii="標楷體" w:eastAsia="標楷體" w:hAnsi="標楷體"/>
                    <w:color w:val="000000" w:themeColor="text1"/>
                    <w:szCs w:val="24"/>
                  </w:rPr>
                </w:rPrChange>
              </w:rPr>
            </w:pPr>
          </w:p>
        </w:tc>
      </w:tr>
      <w:tr w:rsidR="000F3A75" w:rsidRPr="000F3A75" w14:paraId="60457127" w14:textId="77777777" w:rsidTr="005A113F">
        <w:trPr>
          <w:cantSplit/>
          <w:trHeight w:val="559"/>
        </w:trPr>
        <w:tc>
          <w:tcPr>
            <w:tcW w:w="1089" w:type="dxa"/>
            <w:tcBorders>
              <w:top w:val="thinThickSmallGap" w:sz="24" w:space="0" w:color="auto"/>
            </w:tcBorders>
          </w:tcPr>
          <w:p w14:paraId="459DB3D1" w14:textId="77777777" w:rsidR="005A113F" w:rsidRPr="000F3A75" w:rsidRDefault="008E4645" w:rsidP="008E4645">
            <w:pPr>
              <w:widowControl/>
              <w:snapToGrid w:val="0"/>
              <w:spacing w:line="180" w:lineRule="atLeast"/>
              <w:rPr>
                <w:rFonts w:ascii="標楷體" w:eastAsia="標楷體"/>
                <w:b/>
                <w:szCs w:val="24"/>
                <w:rPrChange w:id="148" w:author="shih" w:date="2023-05-09T11:39:00Z">
                  <w:rPr>
                    <w:rFonts w:ascii="標楷體" w:eastAsia="標楷體"/>
                    <w:b/>
                    <w:color w:val="000000" w:themeColor="text1"/>
                    <w:szCs w:val="24"/>
                  </w:rPr>
                </w:rPrChange>
              </w:rPr>
            </w:pPr>
            <w:r w:rsidRPr="000F3A75">
              <w:rPr>
                <w:rFonts w:ascii="標楷體" w:eastAsia="標楷體" w:hint="eastAsia"/>
                <w:b/>
                <w:szCs w:val="24"/>
                <w:rPrChange w:id="149" w:author="shih" w:date="2023-05-09T11:39:00Z">
                  <w:rPr>
                    <w:rFonts w:ascii="標楷體" w:eastAsia="標楷體" w:hint="eastAsia"/>
                    <w:b/>
                    <w:color w:val="000000" w:themeColor="text1"/>
                    <w:szCs w:val="24"/>
                  </w:rPr>
                </w:rPrChange>
              </w:rPr>
              <w:t>採購單</w:t>
            </w:r>
          </w:p>
          <w:p w14:paraId="219EEBAA" w14:textId="6B2A020E" w:rsidR="008E4645" w:rsidRPr="000F3A75" w:rsidRDefault="008E4645" w:rsidP="008E4645">
            <w:pPr>
              <w:widowControl/>
              <w:snapToGrid w:val="0"/>
              <w:spacing w:line="180" w:lineRule="atLeast"/>
              <w:rPr>
                <w:rFonts w:ascii="標楷體" w:eastAsia="標楷體"/>
                <w:b/>
                <w:szCs w:val="24"/>
                <w:rPrChange w:id="150" w:author="shih" w:date="2023-05-09T11:39:00Z">
                  <w:rPr>
                    <w:rFonts w:ascii="標楷體" w:eastAsia="標楷體"/>
                    <w:b/>
                    <w:color w:val="000000" w:themeColor="text1"/>
                    <w:szCs w:val="24"/>
                  </w:rPr>
                </w:rPrChange>
              </w:rPr>
            </w:pPr>
            <w:r w:rsidRPr="000F3A75">
              <w:rPr>
                <w:rFonts w:ascii="標楷體" w:eastAsia="標楷體" w:hint="eastAsia"/>
                <w:b/>
                <w:szCs w:val="24"/>
                <w:rPrChange w:id="151" w:author="shih" w:date="2023-05-09T11:39:00Z">
                  <w:rPr>
                    <w:rFonts w:ascii="標楷體" w:eastAsia="標楷體" w:hint="eastAsia"/>
                    <w:b/>
                    <w:color w:val="000000" w:themeColor="text1"/>
                    <w:szCs w:val="24"/>
                  </w:rPr>
                </w:rPrChange>
              </w:rPr>
              <w:t>位簽章</w:t>
            </w:r>
          </w:p>
          <w:p w14:paraId="3F3807C8" w14:textId="3FC27212" w:rsidR="005A113F" w:rsidRPr="000F3A75" w:rsidRDefault="005A113F" w:rsidP="008E4645">
            <w:pPr>
              <w:widowControl/>
              <w:snapToGrid w:val="0"/>
              <w:spacing w:line="180" w:lineRule="atLeast"/>
              <w:rPr>
                <w:rFonts w:ascii="標楷體" w:eastAsia="標楷體"/>
                <w:szCs w:val="24"/>
                <w:rPrChange w:id="152" w:author="shih" w:date="2023-05-09T11:39:00Z">
                  <w:rPr>
                    <w:rFonts w:ascii="標楷體" w:eastAsia="標楷體"/>
                    <w:color w:val="000000" w:themeColor="text1"/>
                    <w:szCs w:val="24"/>
                  </w:rPr>
                </w:rPrChange>
              </w:rPr>
            </w:pPr>
          </w:p>
        </w:tc>
        <w:tc>
          <w:tcPr>
            <w:tcW w:w="1318" w:type="dxa"/>
            <w:tcBorders>
              <w:top w:val="thinThickSmallGap" w:sz="24" w:space="0" w:color="auto"/>
            </w:tcBorders>
          </w:tcPr>
          <w:p w14:paraId="638F6429" w14:textId="77777777" w:rsidR="008E4645" w:rsidRPr="000F3A75" w:rsidRDefault="008E4645" w:rsidP="008E4645">
            <w:pPr>
              <w:snapToGrid w:val="0"/>
              <w:spacing w:line="180" w:lineRule="atLeast"/>
              <w:rPr>
                <w:rFonts w:ascii="標楷體" w:eastAsia="標楷體"/>
                <w:szCs w:val="24"/>
                <w:rPrChange w:id="153" w:author="shih" w:date="2023-05-09T11:39:00Z">
                  <w:rPr>
                    <w:rFonts w:ascii="標楷體" w:eastAsia="標楷體"/>
                    <w:color w:val="000000" w:themeColor="text1"/>
                    <w:szCs w:val="24"/>
                  </w:rPr>
                </w:rPrChange>
              </w:rPr>
            </w:pPr>
            <w:r w:rsidRPr="000F3A75">
              <w:rPr>
                <w:rFonts w:ascii="標楷體" w:eastAsia="標楷體" w:hint="eastAsia"/>
                <w:szCs w:val="24"/>
                <w:rPrChange w:id="154" w:author="shih" w:date="2023-05-09T11:39:00Z">
                  <w:rPr>
                    <w:rFonts w:ascii="標楷體" w:eastAsia="標楷體" w:hint="eastAsia"/>
                    <w:color w:val="000000" w:themeColor="text1"/>
                    <w:szCs w:val="24"/>
                  </w:rPr>
                </w:rPrChange>
              </w:rPr>
              <w:t>□符</w:t>
            </w:r>
            <w:r w:rsidRPr="000F3A75">
              <w:rPr>
                <w:rFonts w:ascii="標楷體" w:eastAsia="標楷體"/>
                <w:szCs w:val="24"/>
                <w:rPrChange w:id="155" w:author="shih" w:date="2023-05-09T11:39:00Z">
                  <w:rPr>
                    <w:rFonts w:ascii="標楷體" w:eastAsia="標楷體"/>
                    <w:color w:val="000000" w:themeColor="text1"/>
                    <w:szCs w:val="24"/>
                  </w:rPr>
                </w:rPrChange>
              </w:rPr>
              <w:t xml:space="preserve">  </w:t>
            </w:r>
            <w:r w:rsidRPr="000F3A75">
              <w:rPr>
                <w:rFonts w:ascii="標楷體" w:eastAsia="標楷體" w:hint="eastAsia"/>
                <w:szCs w:val="24"/>
                <w:rPrChange w:id="156" w:author="shih" w:date="2023-05-09T11:39:00Z">
                  <w:rPr>
                    <w:rFonts w:ascii="標楷體" w:eastAsia="標楷體" w:hint="eastAsia"/>
                    <w:color w:val="000000" w:themeColor="text1"/>
                    <w:szCs w:val="24"/>
                  </w:rPr>
                </w:rPrChange>
              </w:rPr>
              <w:t>合</w:t>
            </w:r>
          </w:p>
          <w:p w14:paraId="0F02774D" w14:textId="77777777" w:rsidR="008E4645" w:rsidRPr="000F3A75" w:rsidRDefault="008E4645" w:rsidP="008E4645">
            <w:pPr>
              <w:snapToGrid w:val="0"/>
              <w:spacing w:line="180" w:lineRule="atLeast"/>
              <w:rPr>
                <w:rFonts w:ascii="標楷體" w:eastAsia="標楷體"/>
                <w:szCs w:val="24"/>
                <w:rPrChange w:id="157" w:author="shih" w:date="2023-05-09T11:39:00Z">
                  <w:rPr>
                    <w:rFonts w:ascii="標楷體" w:eastAsia="標楷體"/>
                    <w:color w:val="000000" w:themeColor="text1"/>
                    <w:szCs w:val="24"/>
                  </w:rPr>
                </w:rPrChange>
              </w:rPr>
            </w:pPr>
            <w:r w:rsidRPr="000F3A75">
              <w:rPr>
                <w:rFonts w:ascii="標楷體" w:eastAsia="標楷體" w:hint="eastAsia"/>
                <w:szCs w:val="24"/>
                <w:rPrChange w:id="158" w:author="shih" w:date="2023-05-09T11:39:00Z">
                  <w:rPr>
                    <w:rFonts w:ascii="標楷體" w:eastAsia="標楷體" w:hint="eastAsia"/>
                    <w:color w:val="000000" w:themeColor="text1"/>
                    <w:szCs w:val="24"/>
                  </w:rPr>
                </w:rPrChange>
              </w:rPr>
              <w:t>□不符合</w:t>
            </w:r>
          </w:p>
        </w:tc>
        <w:tc>
          <w:tcPr>
            <w:tcW w:w="2793" w:type="dxa"/>
            <w:tcBorders>
              <w:top w:val="thinThickSmallGap" w:sz="24" w:space="0" w:color="auto"/>
            </w:tcBorders>
          </w:tcPr>
          <w:p w14:paraId="6CA788DB" w14:textId="77777777" w:rsidR="008E4645" w:rsidRPr="000F3A75" w:rsidRDefault="008E4645" w:rsidP="008E4645">
            <w:pPr>
              <w:snapToGrid w:val="0"/>
              <w:spacing w:line="180" w:lineRule="atLeast"/>
              <w:rPr>
                <w:rFonts w:ascii="標楷體" w:eastAsia="標楷體"/>
                <w:szCs w:val="24"/>
                <w:rPrChange w:id="159" w:author="shih" w:date="2023-05-09T11:39:00Z">
                  <w:rPr>
                    <w:rFonts w:ascii="標楷體" w:eastAsia="標楷體"/>
                    <w:color w:val="000000" w:themeColor="text1"/>
                    <w:szCs w:val="24"/>
                  </w:rPr>
                </w:rPrChange>
              </w:rPr>
            </w:pPr>
          </w:p>
        </w:tc>
        <w:tc>
          <w:tcPr>
            <w:tcW w:w="992" w:type="dxa"/>
            <w:tcBorders>
              <w:top w:val="thinThickSmallGap" w:sz="24" w:space="0" w:color="auto"/>
            </w:tcBorders>
          </w:tcPr>
          <w:p w14:paraId="723A2920" w14:textId="77777777" w:rsidR="008E4645" w:rsidRPr="000F3A75" w:rsidRDefault="008E4645" w:rsidP="008E4645">
            <w:pPr>
              <w:widowControl/>
              <w:rPr>
                <w:rFonts w:ascii="標楷體" w:eastAsia="標楷體"/>
                <w:b/>
                <w:szCs w:val="24"/>
                <w:rPrChange w:id="160" w:author="shih" w:date="2023-05-09T11:39:00Z">
                  <w:rPr>
                    <w:rFonts w:ascii="標楷體" w:eastAsia="標楷體"/>
                    <w:b/>
                    <w:color w:val="000000" w:themeColor="text1"/>
                    <w:szCs w:val="24"/>
                  </w:rPr>
                </w:rPrChange>
              </w:rPr>
            </w:pPr>
            <w:r w:rsidRPr="000F3A75">
              <w:rPr>
                <w:rFonts w:ascii="標楷體" w:eastAsia="標楷體" w:hint="eastAsia"/>
                <w:b/>
                <w:szCs w:val="24"/>
                <w:rPrChange w:id="161" w:author="shih" w:date="2023-05-09T11:39:00Z">
                  <w:rPr>
                    <w:rFonts w:ascii="標楷體" w:eastAsia="標楷體" w:hint="eastAsia"/>
                    <w:b/>
                    <w:color w:val="000000" w:themeColor="text1"/>
                    <w:szCs w:val="24"/>
                  </w:rPr>
                </w:rPrChange>
              </w:rPr>
              <w:t>請購單位簽章</w:t>
            </w:r>
          </w:p>
        </w:tc>
        <w:tc>
          <w:tcPr>
            <w:tcW w:w="1276" w:type="dxa"/>
            <w:gridSpan w:val="3"/>
          </w:tcPr>
          <w:p w14:paraId="3C489C4C" w14:textId="77777777" w:rsidR="008E4645" w:rsidRPr="000F3A75" w:rsidRDefault="008E4645" w:rsidP="008E4645">
            <w:pPr>
              <w:widowControl/>
              <w:rPr>
                <w:rFonts w:ascii="標楷體" w:eastAsia="標楷體"/>
                <w:szCs w:val="24"/>
                <w:rPrChange w:id="162" w:author="shih" w:date="2023-05-09T11:39:00Z">
                  <w:rPr>
                    <w:rFonts w:ascii="標楷體" w:eastAsia="標楷體"/>
                    <w:color w:val="000000" w:themeColor="text1"/>
                    <w:szCs w:val="24"/>
                  </w:rPr>
                </w:rPrChange>
              </w:rPr>
            </w:pPr>
            <w:r w:rsidRPr="000F3A75">
              <w:rPr>
                <w:rFonts w:ascii="標楷體" w:eastAsia="標楷體" w:hint="eastAsia"/>
                <w:szCs w:val="24"/>
                <w:rPrChange w:id="163" w:author="shih" w:date="2023-05-09T11:39:00Z">
                  <w:rPr>
                    <w:rFonts w:ascii="標楷體" w:eastAsia="標楷體" w:hint="eastAsia"/>
                    <w:color w:val="000000" w:themeColor="text1"/>
                    <w:szCs w:val="24"/>
                  </w:rPr>
                </w:rPrChange>
              </w:rPr>
              <w:t>□符</w:t>
            </w:r>
            <w:r w:rsidRPr="000F3A75">
              <w:rPr>
                <w:rFonts w:ascii="標楷體" w:eastAsia="標楷體"/>
                <w:szCs w:val="24"/>
                <w:rPrChange w:id="164" w:author="shih" w:date="2023-05-09T11:39:00Z">
                  <w:rPr>
                    <w:rFonts w:ascii="標楷體" w:eastAsia="標楷體"/>
                    <w:color w:val="000000" w:themeColor="text1"/>
                    <w:szCs w:val="24"/>
                  </w:rPr>
                </w:rPrChange>
              </w:rPr>
              <w:t xml:space="preserve">  </w:t>
            </w:r>
            <w:r w:rsidRPr="000F3A75">
              <w:rPr>
                <w:rFonts w:ascii="標楷體" w:eastAsia="標楷體" w:hint="eastAsia"/>
                <w:szCs w:val="24"/>
                <w:rPrChange w:id="165" w:author="shih" w:date="2023-05-09T11:39:00Z">
                  <w:rPr>
                    <w:rFonts w:ascii="標楷體" w:eastAsia="標楷體" w:hint="eastAsia"/>
                    <w:color w:val="000000" w:themeColor="text1"/>
                    <w:szCs w:val="24"/>
                  </w:rPr>
                </w:rPrChange>
              </w:rPr>
              <w:t>合</w:t>
            </w:r>
            <w:r w:rsidRPr="000F3A75">
              <w:rPr>
                <w:rFonts w:ascii="標楷體" w:eastAsia="標楷體"/>
                <w:szCs w:val="24"/>
                <w:rPrChange w:id="166" w:author="shih" w:date="2023-05-09T11:39:00Z">
                  <w:rPr>
                    <w:rFonts w:ascii="標楷體" w:eastAsia="標楷體"/>
                    <w:color w:val="000000" w:themeColor="text1"/>
                    <w:szCs w:val="24"/>
                  </w:rPr>
                </w:rPrChange>
              </w:rPr>
              <w:t xml:space="preserve">          </w:t>
            </w:r>
            <w:r w:rsidRPr="000F3A75">
              <w:rPr>
                <w:rFonts w:ascii="標楷體" w:eastAsia="標楷體" w:hint="eastAsia"/>
                <w:szCs w:val="24"/>
                <w:rPrChange w:id="167" w:author="shih" w:date="2023-05-09T11:39:00Z">
                  <w:rPr>
                    <w:rFonts w:ascii="標楷體" w:eastAsia="標楷體" w:hint="eastAsia"/>
                    <w:color w:val="000000" w:themeColor="text1"/>
                    <w:szCs w:val="24"/>
                  </w:rPr>
                </w:rPrChange>
              </w:rPr>
              <w:t>□不符合</w:t>
            </w:r>
          </w:p>
        </w:tc>
        <w:tc>
          <w:tcPr>
            <w:tcW w:w="2126" w:type="dxa"/>
            <w:gridSpan w:val="2"/>
            <w:vAlign w:val="center"/>
          </w:tcPr>
          <w:p w14:paraId="48A0EA33" w14:textId="77777777" w:rsidR="008E4645" w:rsidRPr="000F3A75" w:rsidRDefault="008E4645" w:rsidP="008E4645">
            <w:pPr>
              <w:widowControl/>
              <w:rPr>
                <w:rFonts w:ascii="標楷體" w:eastAsia="標楷體"/>
                <w:szCs w:val="24"/>
                <w:rPrChange w:id="168" w:author="shih" w:date="2023-05-09T11:39:00Z">
                  <w:rPr>
                    <w:rFonts w:ascii="標楷體" w:eastAsia="標楷體"/>
                    <w:color w:val="000000" w:themeColor="text1"/>
                    <w:szCs w:val="24"/>
                  </w:rPr>
                </w:rPrChange>
              </w:rPr>
            </w:pPr>
          </w:p>
        </w:tc>
      </w:tr>
      <w:tr w:rsidR="000F3A75" w:rsidRPr="000F3A75" w14:paraId="0A4A9226" w14:textId="77777777" w:rsidTr="005A113F">
        <w:trPr>
          <w:cantSplit/>
          <w:trHeight w:val="1074"/>
        </w:trPr>
        <w:tc>
          <w:tcPr>
            <w:tcW w:w="1089" w:type="dxa"/>
            <w:vAlign w:val="center"/>
          </w:tcPr>
          <w:p w14:paraId="6312E212" w14:textId="77777777" w:rsidR="008E4645" w:rsidRPr="000F3A75" w:rsidRDefault="008E4645" w:rsidP="008E4645">
            <w:pPr>
              <w:rPr>
                <w:rFonts w:ascii="標楷體" w:eastAsia="標楷體" w:hAnsi="標楷體"/>
                <w:b/>
                <w:bCs/>
                <w:sz w:val="28"/>
                <w:szCs w:val="28"/>
                <w:rPrChange w:id="169" w:author="shih" w:date="2023-05-09T11:39:00Z">
                  <w:rPr>
                    <w:rFonts w:ascii="標楷體" w:eastAsia="標楷體" w:hAnsi="標楷體"/>
                    <w:b/>
                    <w:bCs/>
                    <w:color w:val="000000" w:themeColor="text1"/>
                    <w:sz w:val="28"/>
                    <w:szCs w:val="28"/>
                  </w:rPr>
                </w:rPrChange>
              </w:rPr>
            </w:pPr>
            <w:r w:rsidRPr="000F3A75">
              <w:rPr>
                <w:rFonts w:ascii="標楷體" w:eastAsia="標楷體" w:hAnsi="標楷體" w:hint="eastAsia"/>
                <w:b/>
                <w:bCs/>
                <w:sz w:val="28"/>
                <w:szCs w:val="28"/>
                <w:rPrChange w:id="170" w:author="shih" w:date="2023-05-09T11:39:00Z">
                  <w:rPr>
                    <w:rFonts w:ascii="標楷體" w:eastAsia="標楷體" w:hAnsi="標楷體" w:hint="eastAsia"/>
                    <w:b/>
                    <w:bCs/>
                    <w:color w:val="000000" w:themeColor="text1"/>
                    <w:sz w:val="28"/>
                    <w:szCs w:val="28"/>
                  </w:rPr>
                </w:rPrChange>
              </w:rPr>
              <w:t>審</w:t>
            </w:r>
            <w:r w:rsidRPr="000F3A75">
              <w:rPr>
                <w:rFonts w:ascii="標楷體" w:eastAsia="標楷體" w:hAnsi="標楷體"/>
                <w:b/>
                <w:bCs/>
                <w:sz w:val="28"/>
                <w:szCs w:val="28"/>
                <w:rPrChange w:id="171" w:author="shih" w:date="2023-05-09T11:39:00Z">
                  <w:rPr>
                    <w:rFonts w:ascii="標楷體" w:eastAsia="標楷體" w:hAnsi="標楷體"/>
                    <w:b/>
                    <w:bCs/>
                    <w:color w:val="000000" w:themeColor="text1"/>
                    <w:sz w:val="28"/>
                    <w:szCs w:val="28"/>
                  </w:rPr>
                </w:rPrChange>
              </w:rPr>
              <w:t xml:space="preserve"> </w:t>
            </w:r>
            <w:r w:rsidRPr="000F3A75">
              <w:rPr>
                <w:rFonts w:ascii="標楷體" w:eastAsia="標楷體" w:hAnsi="標楷體" w:hint="eastAsia"/>
                <w:b/>
                <w:bCs/>
                <w:sz w:val="28"/>
                <w:szCs w:val="28"/>
                <w:rPrChange w:id="172" w:author="shih" w:date="2023-05-09T11:39:00Z">
                  <w:rPr>
                    <w:rFonts w:ascii="標楷體" w:eastAsia="標楷體" w:hAnsi="標楷體" w:hint="eastAsia"/>
                    <w:b/>
                    <w:bCs/>
                    <w:color w:val="000000" w:themeColor="text1"/>
                    <w:sz w:val="28"/>
                    <w:szCs w:val="28"/>
                  </w:rPr>
                </w:rPrChange>
              </w:rPr>
              <w:t>查</w:t>
            </w:r>
            <w:r w:rsidRPr="000F3A75">
              <w:rPr>
                <w:rFonts w:ascii="標楷體" w:eastAsia="標楷體" w:hAnsi="標楷體"/>
                <w:b/>
                <w:bCs/>
                <w:sz w:val="28"/>
                <w:szCs w:val="28"/>
                <w:rPrChange w:id="173" w:author="shih" w:date="2023-05-09T11:39:00Z">
                  <w:rPr>
                    <w:rFonts w:ascii="標楷體" w:eastAsia="標楷體" w:hAnsi="標楷體"/>
                    <w:b/>
                    <w:bCs/>
                    <w:color w:val="000000" w:themeColor="text1"/>
                    <w:sz w:val="28"/>
                    <w:szCs w:val="28"/>
                  </w:rPr>
                </w:rPrChange>
              </w:rPr>
              <w:t xml:space="preserve"> </w:t>
            </w:r>
            <w:r w:rsidRPr="000F3A75">
              <w:rPr>
                <w:rFonts w:ascii="標楷體" w:eastAsia="標楷體" w:hAnsi="標楷體" w:hint="eastAsia"/>
                <w:b/>
                <w:bCs/>
                <w:sz w:val="28"/>
                <w:szCs w:val="28"/>
                <w:rPrChange w:id="174" w:author="shih" w:date="2023-05-09T11:39:00Z">
                  <w:rPr>
                    <w:rFonts w:ascii="標楷體" w:eastAsia="標楷體" w:hAnsi="標楷體" w:hint="eastAsia"/>
                    <w:b/>
                    <w:bCs/>
                    <w:color w:val="000000" w:themeColor="text1"/>
                    <w:sz w:val="28"/>
                    <w:szCs w:val="28"/>
                  </w:rPr>
                </w:rPrChange>
              </w:rPr>
              <w:t>結</w:t>
            </w:r>
            <w:r w:rsidRPr="000F3A75">
              <w:rPr>
                <w:rFonts w:ascii="標楷體" w:eastAsia="標楷體" w:hAnsi="標楷體"/>
                <w:b/>
                <w:bCs/>
                <w:sz w:val="28"/>
                <w:szCs w:val="28"/>
                <w:rPrChange w:id="175" w:author="shih" w:date="2023-05-09T11:39:00Z">
                  <w:rPr>
                    <w:rFonts w:ascii="標楷體" w:eastAsia="標楷體" w:hAnsi="標楷體"/>
                    <w:b/>
                    <w:bCs/>
                    <w:color w:val="000000" w:themeColor="text1"/>
                    <w:sz w:val="28"/>
                    <w:szCs w:val="28"/>
                  </w:rPr>
                </w:rPrChange>
              </w:rPr>
              <w:t xml:space="preserve"> </w:t>
            </w:r>
            <w:r w:rsidRPr="000F3A75">
              <w:rPr>
                <w:rFonts w:ascii="標楷體" w:eastAsia="標楷體" w:hAnsi="標楷體" w:hint="eastAsia"/>
                <w:b/>
                <w:bCs/>
                <w:sz w:val="28"/>
                <w:szCs w:val="28"/>
                <w:rPrChange w:id="176" w:author="shih" w:date="2023-05-09T11:39:00Z">
                  <w:rPr>
                    <w:rFonts w:ascii="標楷體" w:eastAsia="標楷體" w:hAnsi="標楷體" w:hint="eastAsia"/>
                    <w:b/>
                    <w:bCs/>
                    <w:color w:val="000000" w:themeColor="text1"/>
                    <w:sz w:val="28"/>
                    <w:szCs w:val="28"/>
                  </w:rPr>
                </w:rPrChange>
              </w:rPr>
              <w:t>果</w:t>
            </w:r>
          </w:p>
        </w:tc>
        <w:tc>
          <w:tcPr>
            <w:tcW w:w="4111" w:type="dxa"/>
            <w:gridSpan w:val="2"/>
            <w:vAlign w:val="center"/>
          </w:tcPr>
          <w:p w14:paraId="6677C4DF" w14:textId="77777777" w:rsidR="008E4645" w:rsidRPr="000F3A75" w:rsidRDefault="008E4645" w:rsidP="008E4645">
            <w:pPr>
              <w:rPr>
                <w:rFonts w:ascii="標楷體" w:eastAsia="標楷體" w:hAnsi="標楷體"/>
                <w:b/>
                <w:bCs/>
                <w:sz w:val="28"/>
                <w:szCs w:val="28"/>
                <w:rPrChange w:id="177" w:author="shih" w:date="2023-05-09T11:39:00Z">
                  <w:rPr>
                    <w:rFonts w:ascii="標楷體" w:eastAsia="標楷體" w:hAnsi="標楷體"/>
                    <w:b/>
                    <w:bCs/>
                    <w:color w:val="000000" w:themeColor="text1"/>
                    <w:sz w:val="28"/>
                    <w:szCs w:val="28"/>
                  </w:rPr>
                </w:rPrChange>
              </w:rPr>
            </w:pPr>
            <w:r w:rsidRPr="000F3A75">
              <w:rPr>
                <w:rFonts w:ascii="標楷體" w:eastAsia="標楷體" w:hAnsi="標楷體" w:hint="eastAsia"/>
                <w:b/>
                <w:bCs/>
                <w:sz w:val="28"/>
                <w:szCs w:val="28"/>
                <w:rPrChange w:id="178" w:author="shih" w:date="2023-05-09T11:39:00Z">
                  <w:rPr>
                    <w:rFonts w:ascii="標楷體" w:eastAsia="標楷體" w:hAnsi="標楷體" w:hint="eastAsia"/>
                    <w:b/>
                    <w:bCs/>
                    <w:color w:val="000000" w:themeColor="text1"/>
                    <w:sz w:val="28"/>
                    <w:szCs w:val="28"/>
                  </w:rPr>
                </w:rPrChange>
              </w:rPr>
              <w:t>□合格</w:t>
            </w:r>
            <w:r w:rsidRPr="000F3A75">
              <w:rPr>
                <w:rFonts w:ascii="標楷體" w:eastAsia="標楷體" w:hAnsi="標楷體"/>
                <w:b/>
                <w:bCs/>
                <w:sz w:val="28"/>
                <w:szCs w:val="28"/>
                <w:rPrChange w:id="179" w:author="shih" w:date="2023-05-09T11:39:00Z">
                  <w:rPr>
                    <w:rFonts w:ascii="標楷體" w:eastAsia="標楷體" w:hAnsi="標楷體"/>
                    <w:b/>
                    <w:bCs/>
                    <w:color w:val="000000" w:themeColor="text1"/>
                    <w:sz w:val="28"/>
                    <w:szCs w:val="28"/>
                  </w:rPr>
                </w:rPrChange>
              </w:rPr>
              <w:t xml:space="preserve">  </w:t>
            </w:r>
          </w:p>
          <w:p w14:paraId="1BC89447" w14:textId="77777777" w:rsidR="008E4645" w:rsidRPr="000F3A75" w:rsidRDefault="008E4645" w:rsidP="008E4645">
            <w:pPr>
              <w:rPr>
                <w:rFonts w:ascii="標楷體" w:eastAsia="標楷體" w:hAnsi="標楷體"/>
                <w:b/>
                <w:bCs/>
                <w:sz w:val="28"/>
                <w:szCs w:val="28"/>
                <w:rPrChange w:id="180" w:author="shih" w:date="2023-05-09T11:39:00Z">
                  <w:rPr>
                    <w:rFonts w:ascii="標楷體" w:eastAsia="標楷體" w:hAnsi="標楷體"/>
                    <w:b/>
                    <w:bCs/>
                    <w:color w:val="000000" w:themeColor="text1"/>
                    <w:sz w:val="28"/>
                    <w:szCs w:val="28"/>
                  </w:rPr>
                </w:rPrChange>
              </w:rPr>
            </w:pPr>
            <w:r w:rsidRPr="000F3A75">
              <w:rPr>
                <w:rFonts w:ascii="標楷體" w:eastAsia="標楷體" w:hAnsi="標楷體" w:hint="eastAsia"/>
                <w:b/>
                <w:bCs/>
                <w:sz w:val="28"/>
                <w:szCs w:val="28"/>
                <w:rPrChange w:id="181" w:author="shih" w:date="2023-05-09T11:39:00Z">
                  <w:rPr>
                    <w:rFonts w:ascii="標楷體" w:eastAsia="標楷體" w:hAnsi="標楷體" w:hint="eastAsia"/>
                    <w:b/>
                    <w:bCs/>
                    <w:color w:val="000000" w:themeColor="text1"/>
                    <w:sz w:val="28"/>
                    <w:szCs w:val="28"/>
                  </w:rPr>
                </w:rPrChange>
              </w:rPr>
              <w:t>□不合格</w:t>
            </w:r>
          </w:p>
        </w:tc>
        <w:tc>
          <w:tcPr>
            <w:tcW w:w="992" w:type="dxa"/>
            <w:vAlign w:val="center"/>
          </w:tcPr>
          <w:p w14:paraId="78ED2588" w14:textId="77777777" w:rsidR="008E4645" w:rsidRPr="000F3A75" w:rsidRDefault="008E4645" w:rsidP="008E4645">
            <w:pPr>
              <w:rPr>
                <w:rFonts w:ascii="標楷體" w:eastAsia="標楷體" w:hAnsi="標楷體"/>
                <w:b/>
                <w:bCs/>
                <w:sz w:val="28"/>
                <w:szCs w:val="28"/>
                <w:rPrChange w:id="182" w:author="shih" w:date="2023-05-09T11:39:00Z">
                  <w:rPr>
                    <w:rFonts w:ascii="標楷體" w:eastAsia="標楷體" w:hAnsi="標楷體"/>
                    <w:b/>
                    <w:bCs/>
                    <w:color w:val="000000" w:themeColor="text1"/>
                    <w:sz w:val="28"/>
                    <w:szCs w:val="28"/>
                  </w:rPr>
                </w:rPrChange>
              </w:rPr>
            </w:pPr>
            <w:r w:rsidRPr="000F3A75">
              <w:rPr>
                <w:rFonts w:ascii="標楷體" w:eastAsia="標楷體" w:hAnsi="標楷體" w:hint="eastAsia"/>
                <w:b/>
                <w:bCs/>
                <w:sz w:val="28"/>
                <w:szCs w:val="28"/>
                <w:rPrChange w:id="183" w:author="shih" w:date="2023-05-09T11:39:00Z">
                  <w:rPr>
                    <w:rFonts w:ascii="標楷體" w:eastAsia="標楷體" w:hAnsi="標楷體" w:hint="eastAsia"/>
                    <w:b/>
                    <w:bCs/>
                    <w:color w:val="000000" w:themeColor="text1"/>
                    <w:sz w:val="28"/>
                    <w:szCs w:val="28"/>
                  </w:rPr>
                </w:rPrChange>
              </w:rPr>
              <w:t>主持人簽章</w:t>
            </w:r>
          </w:p>
        </w:tc>
        <w:tc>
          <w:tcPr>
            <w:tcW w:w="3402" w:type="dxa"/>
            <w:gridSpan w:val="5"/>
            <w:vAlign w:val="center"/>
          </w:tcPr>
          <w:p w14:paraId="3CC5C605" w14:textId="77777777" w:rsidR="008E4645" w:rsidRPr="000F3A75" w:rsidRDefault="008E4645" w:rsidP="008E4645">
            <w:pPr>
              <w:rPr>
                <w:rFonts w:ascii="標楷體" w:eastAsia="標楷體" w:hAnsi="標楷體"/>
                <w:b/>
                <w:bCs/>
                <w:sz w:val="28"/>
                <w:szCs w:val="28"/>
                <w:rPrChange w:id="184" w:author="shih" w:date="2023-05-09T11:39:00Z">
                  <w:rPr>
                    <w:rFonts w:ascii="標楷體" w:eastAsia="標楷體" w:hAnsi="標楷體"/>
                    <w:b/>
                    <w:bCs/>
                    <w:color w:val="000000" w:themeColor="text1"/>
                    <w:sz w:val="28"/>
                    <w:szCs w:val="28"/>
                  </w:rPr>
                </w:rPrChange>
              </w:rPr>
            </w:pPr>
          </w:p>
        </w:tc>
      </w:tr>
    </w:tbl>
    <w:p w14:paraId="5A0ACED1" w14:textId="10B27964" w:rsidR="00B96E12" w:rsidRPr="000F3A75" w:rsidRDefault="009720E8" w:rsidP="004A747E">
      <w:pPr>
        <w:ind w:left="1" w:right="-1" w:firstLineChars="212" w:firstLine="424"/>
        <w:rPr>
          <w:rFonts w:ascii="標楷體" w:eastAsia="標楷體" w:hAnsi="標楷體"/>
          <w:b/>
          <w:bCs/>
          <w:szCs w:val="24"/>
          <w:rPrChange w:id="185" w:author="shih" w:date="2023-05-09T11:39:00Z">
            <w:rPr>
              <w:rFonts w:ascii="標楷體" w:eastAsia="標楷體" w:hAnsi="標楷體"/>
              <w:b/>
              <w:bCs/>
              <w:color w:val="FF0000"/>
              <w:szCs w:val="24"/>
            </w:rPr>
          </w:rPrChange>
        </w:rPr>
        <w:sectPr w:rsidR="00B96E12" w:rsidRPr="000F3A75" w:rsidSect="008E1F98">
          <w:pgSz w:w="11906" w:h="16838" w:code="9"/>
          <w:pgMar w:top="1134" w:right="1134" w:bottom="284" w:left="1134" w:header="851" w:footer="992" w:gutter="0"/>
          <w:cols w:space="425"/>
          <w:docGrid w:type="lines" w:linePitch="360"/>
        </w:sectPr>
      </w:pPr>
      <w:r w:rsidRPr="000F3A75">
        <w:rPr>
          <w:rFonts w:ascii="標楷體" w:eastAsia="標楷體" w:hAnsi="標楷體"/>
          <w:sz w:val="20"/>
          <w:rPrChange w:id="186" w:author="shih" w:date="2023-05-09T11:39:00Z">
            <w:rPr>
              <w:rFonts w:ascii="標楷體" w:eastAsia="標楷體" w:hAnsi="標楷體"/>
              <w:color w:val="FF0000"/>
              <w:sz w:val="20"/>
            </w:rPr>
          </w:rPrChange>
        </w:rPr>
        <w:t>-</w:t>
      </w:r>
      <w:r w:rsidR="002018F5" w:rsidRPr="000F3A75">
        <w:rPr>
          <w:rFonts w:ascii="標楷體" w:eastAsia="標楷體" w:hAnsi="標楷體"/>
          <w:sz w:val="20"/>
          <w:rPrChange w:id="187" w:author="shih" w:date="2023-05-09T11:39:00Z">
            <w:rPr>
              <w:rFonts w:ascii="標楷體" w:eastAsia="標楷體" w:hAnsi="標楷體"/>
              <w:color w:val="FF0000"/>
              <w:sz w:val="20"/>
            </w:rPr>
          </w:rPrChange>
        </w:rPr>
        <w:t>----------</w:t>
      </w:r>
      <w:r w:rsidRPr="000F3A75">
        <w:rPr>
          <w:rFonts w:ascii="標楷體" w:eastAsia="標楷體" w:hAnsi="標楷體" w:hint="eastAsia"/>
          <w:b/>
          <w:bCs/>
          <w:szCs w:val="24"/>
          <w:rPrChange w:id="188" w:author="shih" w:date="2023-05-09T11:39:00Z">
            <w:rPr>
              <w:rFonts w:ascii="標楷體" w:eastAsia="標楷體" w:hAnsi="標楷體" w:hint="eastAsia"/>
              <w:b/>
              <w:bCs/>
              <w:color w:val="FF0000"/>
              <w:szCs w:val="24"/>
            </w:rPr>
          </w:rPrChange>
        </w:rPr>
        <w:t>上方欄位由廠商填寫</w:t>
      </w:r>
      <w:r w:rsidR="00C956CD" w:rsidRPr="000F3A75">
        <w:rPr>
          <w:rFonts w:ascii="標楷體" w:eastAsia="標楷體" w:hAnsi="標楷體" w:hint="eastAsia"/>
          <w:b/>
          <w:bCs/>
          <w:szCs w:val="24"/>
          <w:rPrChange w:id="189" w:author="shih" w:date="2023-05-09T11:39:00Z">
            <w:rPr>
              <w:rFonts w:ascii="標楷體" w:eastAsia="標楷體" w:hAnsi="標楷體" w:hint="eastAsia"/>
              <w:b/>
              <w:bCs/>
              <w:color w:val="FF0000"/>
              <w:szCs w:val="24"/>
            </w:rPr>
          </w:rPrChange>
        </w:rPr>
        <w:t>用印</w:t>
      </w:r>
      <w:r w:rsidR="002018F5" w:rsidRPr="000F3A75">
        <w:rPr>
          <w:rFonts w:ascii="標楷體" w:eastAsia="標楷體" w:hAnsi="標楷體"/>
          <w:szCs w:val="24"/>
          <w:rPrChange w:id="190" w:author="shih" w:date="2023-05-09T11:39:00Z">
            <w:rPr>
              <w:rFonts w:ascii="標楷體" w:eastAsia="標楷體" w:hAnsi="標楷體"/>
              <w:color w:val="FF0000"/>
              <w:szCs w:val="24"/>
            </w:rPr>
          </w:rPrChange>
        </w:rPr>
        <w:t>-------</w:t>
      </w:r>
      <w:r w:rsidRPr="000F3A75">
        <w:rPr>
          <w:rFonts w:ascii="標楷體" w:eastAsia="標楷體" w:hAnsi="標楷體" w:hint="eastAsia"/>
          <w:b/>
          <w:bCs/>
          <w:szCs w:val="24"/>
          <w:rPrChange w:id="191" w:author="shih" w:date="2023-05-09T11:39:00Z">
            <w:rPr>
              <w:rFonts w:ascii="標楷體" w:eastAsia="標楷體" w:hAnsi="標楷體" w:hint="eastAsia"/>
              <w:b/>
              <w:bCs/>
              <w:color w:val="FF0000"/>
              <w:szCs w:val="24"/>
            </w:rPr>
          </w:rPrChange>
        </w:rPr>
        <w:t>下方欄位由本中心填寫</w:t>
      </w:r>
      <w:r w:rsidR="004A747E" w:rsidRPr="000F3A75">
        <w:rPr>
          <w:rFonts w:ascii="標楷體" w:eastAsia="標楷體" w:hAnsi="標楷體"/>
          <w:szCs w:val="24"/>
          <w:rPrChange w:id="192" w:author="shih" w:date="2023-05-09T11:39:00Z">
            <w:rPr>
              <w:rFonts w:ascii="標楷體" w:eastAsia="標楷體" w:hAnsi="標楷體"/>
              <w:color w:val="FF0000"/>
              <w:szCs w:val="24"/>
            </w:rPr>
          </w:rPrChange>
        </w:rPr>
        <w:t>--------------</w:t>
      </w:r>
    </w:p>
    <w:p w14:paraId="2CEF1707" w14:textId="77777777" w:rsidR="005C1BCC" w:rsidRPr="000F3A75" w:rsidRDefault="005C1BCC" w:rsidP="004824EC">
      <w:pPr>
        <w:ind w:rightChars="-354" w:right="-850"/>
        <w:rPr>
          <w:rFonts w:ascii="標楷體" w:eastAsia="標楷體" w:hAnsi="標楷體"/>
          <w:sz w:val="20"/>
          <w:rPrChange w:id="193" w:author="shih" w:date="2023-05-09T11:39:00Z">
            <w:rPr>
              <w:rFonts w:ascii="標楷體" w:eastAsia="標楷體" w:hAnsi="標楷體"/>
              <w:color w:val="FF0000"/>
              <w:sz w:val="20"/>
            </w:rPr>
          </w:rPrChange>
        </w:rPr>
      </w:pPr>
    </w:p>
    <w:sectPr w:rsidR="005C1BCC" w:rsidRPr="000F3A75" w:rsidSect="001B7FCE">
      <w:type w:val="continuous"/>
      <w:pgSz w:w="11906" w:h="16838" w:code="9"/>
      <w:pgMar w:top="426" w:right="1558" w:bottom="426" w:left="1418" w:header="851" w:footer="992" w:gutter="0"/>
      <w:cols w:space="425"/>
      <w:docGrid w:type="lines"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40" w:author="D368" w:date="2023-04-22T23:59:00Z" w:initials="D">
    <w:p w14:paraId="5B1D6217" w14:textId="77777777" w:rsidR="008122D8" w:rsidRDefault="008122D8" w:rsidP="00DE3E4E">
      <w:pPr>
        <w:pStyle w:val="ad"/>
      </w:pPr>
      <w:r>
        <w:rPr>
          <w:rStyle w:val="ac"/>
        </w:rPr>
        <w:annotationRef/>
      </w:r>
      <w:r>
        <w:rPr>
          <w:rFonts w:hint="eastAsia"/>
        </w:rPr>
        <w:t>移到案名後面</w:t>
      </w:r>
    </w:p>
  </w:comment>
  <w:comment w:id="41" w:author="user" w:date="2023-04-24T16:12:00Z" w:initials="u">
    <w:p w14:paraId="7768B771" w14:textId="388F6B10" w:rsidR="002C1ADA" w:rsidRDefault="002C1ADA">
      <w:pPr>
        <w:pStyle w:val="ad"/>
      </w:pPr>
      <w:r>
        <w:rPr>
          <w:rStyle w:val="ac"/>
        </w:rPr>
        <w:annotationRef/>
      </w:r>
      <w:r>
        <w:rPr>
          <w:rFonts w:hint="eastAsia"/>
        </w:rPr>
        <w:t>已修改</w:t>
      </w:r>
    </w:p>
  </w:comment>
  <w:comment w:id="55" w:author="D368" w:date="2023-04-22T23:59:00Z" w:initials="D">
    <w:p w14:paraId="19E98406" w14:textId="77777777" w:rsidR="00DC047C" w:rsidRDefault="00DC047C" w:rsidP="00DC047C">
      <w:pPr>
        <w:pStyle w:val="ad"/>
      </w:pPr>
      <w:r>
        <w:rPr>
          <w:rStyle w:val="ac"/>
        </w:rPr>
        <w:annotationRef/>
      </w:r>
      <w:r>
        <w:rPr>
          <w:rFonts w:hint="eastAsia"/>
        </w:rPr>
        <w:t>移到案名後面</w:t>
      </w:r>
    </w:p>
  </w:comment>
  <w:comment w:id="56" w:author="user" w:date="2023-04-24T16:12:00Z" w:initials="u">
    <w:p w14:paraId="2E7A96CC" w14:textId="77777777" w:rsidR="00DC047C" w:rsidRDefault="00DC047C" w:rsidP="00DC047C">
      <w:pPr>
        <w:pStyle w:val="ad"/>
      </w:pPr>
      <w:r>
        <w:rPr>
          <w:rStyle w:val="ac"/>
        </w:rPr>
        <w:annotationRef/>
      </w:r>
      <w:r>
        <w:rPr>
          <w:rFonts w:hint="eastAsia"/>
        </w:rPr>
        <w:t>已修改</w:t>
      </w:r>
    </w:p>
  </w:comment>
  <w:comment w:id="57" w:author="D368" w:date="2023-04-26T06:24:00Z" w:initials="D">
    <w:p w14:paraId="2F9661B9" w14:textId="77777777" w:rsidR="00DC047C" w:rsidRDefault="00DC047C" w:rsidP="00806BFA">
      <w:pPr>
        <w:pStyle w:val="ad"/>
      </w:pPr>
      <w:r>
        <w:rPr>
          <w:rStyle w:val="ac"/>
        </w:rPr>
        <w:annotationRef/>
      </w:r>
      <w:r>
        <w:rPr>
          <w:rFonts w:hint="eastAsia"/>
        </w:rPr>
        <w:t>發現好似沒改對</w:t>
      </w:r>
    </w:p>
  </w:comment>
  <w:comment w:id="58" w:author="shih" w:date="2023-04-26T11:36:00Z" w:initials="s">
    <w:p w14:paraId="626D6E01" w14:textId="305B33FE" w:rsidR="00711D1E" w:rsidRDefault="00711D1E">
      <w:pPr>
        <w:pStyle w:val="ad"/>
      </w:pPr>
      <w:r>
        <w:rPr>
          <w:rStyle w:val="ac"/>
        </w:rPr>
        <w:annotationRef/>
      </w:r>
      <w:r>
        <w:rPr>
          <w:rFonts w:hint="eastAsia"/>
        </w:rPr>
        <w:t>虹玉已幫忙修改了</w:t>
      </w:r>
      <w:r w:rsidR="0072071F">
        <w:rPr>
          <w:rFonts w:hint="eastAsia"/>
        </w:rPr>
        <w:t>，感謝。</w:t>
      </w:r>
    </w:p>
  </w:comment>
  <w:comment w:id="67" w:author="莊 Mr." w:date="2023-03-09T07:14:00Z" w:initials="莊">
    <w:p w14:paraId="75E7D831" w14:textId="4C8734C6" w:rsidR="00FD2B0B" w:rsidRDefault="00FD2B0B" w:rsidP="0059143A">
      <w:pPr>
        <w:pStyle w:val="ad"/>
      </w:pPr>
      <w:r>
        <w:rPr>
          <w:rStyle w:val="ac"/>
        </w:rPr>
        <w:annotationRef/>
      </w:r>
      <w:r>
        <w:rPr>
          <w:rFonts w:hint="eastAsia"/>
        </w:rPr>
        <w:t>本案應還有</w:t>
      </w:r>
      <w:r>
        <w:rPr>
          <w:rFonts w:hint="eastAsia"/>
          <w:color w:val="000000"/>
          <w:highlight w:val="white"/>
        </w:rPr>
        <w:t>廠商或其受雇人、從業人員具有專門技能之證明。如政府機關或其授權機構核發之專業、專技或特許證書、執照、考試及格證書、合格證書、檢定證明或其他類似之文件。</w:t>
      </w:r>
      <w:r>
        <w:t xml:space="preserve"> </w:t>
      </w:r>
      <w:r>
        <w:br/>
      </w:r>
      <w:r>
        <w:rPr>
          <w:rFonts w:hint="eastAsia"/>
        </w:rPr>
        <w:t>需要增列表列</w:t>
      </w:r>
    </w:p>
  </w:comment>
  <w:comment w:id="68" w:author="JyunYu Lin" w:date="2023-04-11T17:10:00Z" w:initials="JL">
    <w:p w14:paraId="5248BA41" w14:textId="6AE6BCA5" w:rsidR="0026798C" w:rsidRDefault="0026798C">
      <w:pPr>
        <w:pStyle w:val="ad"/>
      </w:pPr>
      <w:r>
        <w:rPr>
          <w:rStyle w:val="ac"/>
        </w:rPr>
        <w:annotationRef/>
      </w:r>
      <w:r>
        <w:rPr>
          <w:rFonts w:hint="eastAsia"/>
        </w:rPr>
        <w:t>這點廠商資格已經拿掉了</w:t>
      </w:r>
    </w:p>
  </w:comment>
  <w:comment w:id="112" w:author="莊 Mr." w:date="2023-03-09T07:19:00Z" w:initials="莊">
    <w:p w14:paraId="0735B680" w14:textId="77777777" w:rsidR="00803251" w:rsidRDefault="00803251" w:rsidP="00D60F37">
      <w:pPr>
        <w:pStyle w:val="ad"/>
      </w:pPr>
      <w:r>
        <w:rPr>
          <w:rStyle w:val="ac"/>
        </w:rPr>
        <w:annotationRef/>
      </w:r>
      <w:r>
        <w:rPr>
          <w:rFonts w:hint="eastAsia"/>
        </w:rPr>
        <w:t>請填</w:t>
      </w:r>
    </w:p>
  </w:comment>
  <w:comment w:id="113" w:author="JyunYu Lin" w:date="2023-04-11T17:09:00Z" w:initials="JL">
    <w:p w14:paraId="02D901EA" w14:textId="47E476DB" w:rsidR="00E94F39" w:rsidRDefault="00E94F39">
      <w:pPr>
        <w:pStyle w:val="ad"/>
      </w:pPr>
      <w:r>
        <w:rPr>
          <w:rStyle w:val="ac"/>
        </w:rPr>
        <w:annotationRef/>
      </w:r>
      <w:r>
        <w:rPr>
          <w:rFonts w:hint="eastAsia"/>
        </w:rPr>
        <w:t>已填</w:t>
      </w:r>
    </w:p>
  </w:comment>
  <w:comment w:id="136" w:author="莊 Mr." w:date="2023-03-09T07:19:00Z" w:initials="莊">
    <w:p w14:paraId="2A9E8C32" w14:textId="77777777" w:rsidR="00803251" w:rsidRDefault="00803251" w:rsidP="00E626B6">
      <w:pPr>
        <w:pStyle w:val="ad"/>
      </w:pPr>
      <w:r>
        <w:rPr>
          <w:rStyle w:val="ac"/>
        </w:rPr>
        <w:annotationRef/>
      </w:r>
      <w:r>
        <w:rPr>
          <w:rFonts w:hint="eastAsia"/>
        </w:rPr>
        <w:t>份數請以委員</w:t>
      </w:r>
      <w:r>
        <w:rPr>
          <w:rFonts w:hint="eastAsia"/>
        </w:rPr>
        <w:t>+</w:t>
      </w:r>
      <w:r>
        <w:rPr>
          <w:rFonts w:hint="eastAsia"/>
        </w:rPr>
        <w:t>工作小組人數加總而定</w:t>
      </w:r>
    </w:p>
  </w:comment>
  <w:comment w:id="137" w:author="D368" w:date="2023-04-23T00:00:00Z" w:initials="D">
    <w:p w14:paraId="73AF0292" w14:textId="77777777" w:rsidR="008122D8" w:rsidRDefault="008122D8" w:rsidP="00AB614D">
      <w:pPr>
        <w:pStyle w:val="ad"/>
      </w:pPr>
      <w:r>
        <w:rPr>
          <w:rStyle w:val="ac"/>
        </w:rPr>
        <w:annotationRef/>
      </w:r>
      <w:r>
        <w:rPr>
          <w:rFonts w:hint="eastAsia"/>
        </w:rPr>
        <w:t>請修正份數</w:t>
      </w:r>
    </w:p>
  </w:comment>
  <w:comment w:id="138" w:author="user" w:date="2023-04-24T16:13:00Z" w:initials="u">
    <w:p w14:paraId="710B089F" w14:textId="1961BD1B" w:rsidR="002C1ADA" w:rsidRDefault="002C1ADA">
      <w:pPr>
        <w:pStyle w:val="ad"/>
      </w:pPr>
      <w:r>
        <w:rPr>
          <w:rStyle w:val="ac"/>
        </w:rPr>
        <w:annotationRef/>
      </w:r>
      <w:r>
        <w:rPr>
          <w:rFonts w:hint="eastAsia"/>
        </w:rPr>
        <w:t>已修改</w:t>
      </w:r>
    </w:p>
  </w:comment>
  <w:comment w:id="139" w:author="D368" w:date="2023-04-26T06:24:00Z" w:initials="D">
    <w:p w14:paraId="1026BC3D" w14:textId="77777777" w:rsidR="00DC047C" w:rsidRDefault="00DC047C" w:rsidP="00C0476C">
      <w:pPr>
        <w:pStyle w:val="ad"/>
      </w:pPr>
      <w:r>
        <w:rPr>
          <w:rStyle w:val="ac"/>
        </w:rPr>
        <w:annotationRef/>
      </w:r>
      <w:r>
        <w:t>ok</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B1D6217" w15:done="0"/>
  <w15:commentEx w15:paraId="7768B771" w15:paraIdParent="5B1D6217" w15:done="0"/>
  <w15:commentEx w15:paraId="19E98406" w15:done="0"/>
  <w15:commentEx w15:paraId="2E7A96CC" w15:paraIdParent="19E98406" w15:done="0"/>
  <w15:commentEx w15:paraId="2F9661B9" w15:paraIdParent="19E98406" w15:done="0"/>
  <w15:commentEx w15:paraId="626D6E01" w15:paraIdParent="19E98406" w15:done="0"/>
  <w15:commentEx w15:paraId="75E7D831" w15:done="0"/>
  <w15:commentEx w15:paraId="5248BA41" w15:paraIdParent="75E7D831" w15:done="0"/>
  <w15:commentEx w15:paraId="0735B680" w15:done="0"/>
  <w15:commentEx w15:paraId="02D901EA" w15:paraIdParent="0735B680" w15:done="0"/>
  <w15:commentEx w15:paraId="2A9E8C32" w15:done="0"/>
  <w15:commentEx w15:paraId="73AF0292" w15:paraIdParent="2A9E8C32" w15:done="0"/>
  <w15:commentEx w15:paraId="710B089F" w15:paraIdParent="2A9E8C32" w15:done="0"/>
  <w15:commentEx w15:paraId="1026BC3D" w15:paraIdParent="2A9E8C3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EEF37F" w16cex:dateUtc="2023-04-22T15:59:00Z"/>
  <w16cex:commentExtensible w16cex:durableId="27F341D9" w16cex:dateUtc="2023-04-22T15:59:00Z"/>
  <w16cex:commentExtensible w16cex:durableId="27F34208" w16cex:dateUtc="2023-04-25T22:24:00Z"/>
  <w16cex:commentExtensible w16cex:durableId="27B405E6" w16cex:dateUtc="2023-03-08T23:14:00Z"/>
  <w16cex:commentExtensible w16cex:durableId="27B406F4" w16cex:dateUtc="2023-03-08T23:19:00Z"/>
  <w16cex:commentExtensible w16cex:durableId="27B40701" w16cex:dateUtc="2023-03-08T23:19:00Z"/>
  <w16cex:commentExtensible w16cex:durableId="27EEF3B4" w16cex:dateUtc="2023-04-22T16:00:00Z"/>
  <w16cex:commentExtensible w16cex:durableId="27F3421B" w16cex:dateUtc="2023-04-25T22:2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B1D6217" w16cid:durableId="27EEF37F"/>
  <w16cid:commentId w16cid:paraId="7768B771" w16cid:durableId="27F128DF"/>
  <w16cid:commentId w16cid:paraId="19E98406" w16cid:durableId="27F341D9"/>
  <w16cid:commentId w16cid:paraId="2E7A96CC" w16cid:durableId="27F341D8"/>
  <w16cid:commentId w16cid:paraId="2F9661B9" w16cid:durableId="27F34208"/>
  <w16cid:commentId w16cid:paraId="626D6E01" w16cid:durableId="27F38B4B"/>
  <w16cid:commentId w16cid:paraId="75E7D831" w16cid:durableId="27B405E6"/>
  <w16cid:commentId w16cid:paraId="5248BA41" w16cid:durableId="27E012EF"/>
  <w16cid:commentId w16cid:paraId="0735B680" w16cid:durableId="27B406F4"/>
  <w16cid:commentId w16cid:paraId="02D901EA" w16cid:durableId="27E012C6"/>
  <w16cid:commentId w16cid:paraId="2A9E8C32" w16cid:durableId="27B40701"/>
  <w16cid:commentId w16cid:paraId="73AF0292" w16cid:durableId="27EEF3B4"/>
  <w16cid:commentId w16cid:paraId="710B089F" w16cid:durableId="27F12931"/>
  <w16cid:commentId w16cid:paraId="1026BC3D" w16cid:durableId="27F3421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D0FE6D" w14:textId="77777777" w:rsidR="002728B2" w:rsidRDefault="002728B2">
      <w:r>
        <w:separator/>
      </w:r>
    </w:p>
  </w:endnote>
  <w:endnote w:type="continuationSeparator" w:id="0">
    <w:p w14:paraId="0FFE9EFC" w14:textId="77777777" w:rsidR="002728B2" w:rsidRDefault="002728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全真楷書">
    <w:altName w:val="新細明體"/>
    <w:charset w:val="00"/>
    <w:family w:val="auto"/>
    <w:pitch w:val="default"/>
  </w:font>
  <w:font w:name="Arial">
    <w:panose1 w:val="020B0604020202020204"/>
    <w:charset w:val="00"/>
    <w:family w:val="swiss"/>
    <w:pitch w:val="variable"/>
    <w:sig w:usb0="E0002EFF" w:usb1="C000785B" w:usb2="00000009" w:usb3="00000000" w:csb0="000001FF" w:csb1="00000000"/>
  </w:font>
  <w:font w:name="標楷體">
    <w:altName w:val="DF Kai Shu"/>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B107037" w14:textId="77777777" w:rsidR="002728B2" w:rsidRDefault="002728B2">
      <w:r>
        <w:separator/>
      </w:r>
    </w:p>
  </w:footnote>
  <w:footnote w:type="continuationSeparator" w:id="0">
    <w:p w14:paraId="5AEDBA60" w14:textId="77777777" w:rsidR="002728B2" w:rsidRDefault="002728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247CBE"/>
    <w:multiLevelType w:val="singleLevel"/>
    <w:tmpl w:val="9684ABEE"/>
    <w:lvl w:ilvl="0">
      <w:start w:val="1"/>
      <w:numFmt w:val="taiwaneseCountingThousand"/>
      <w:lvlText w:val="（%1）"/>
      <w:legacy w:legacy="1" w:legacySpace="0" w:legacyIndent="705"/>
      <w:lvlJc w:val="left"/>
      <w:pPr>
        <w:ind w:left="1665" w:hanging="705"/>
      </w:pPr>
      <w:rPr>
        <w:rFonts w:ascii="新細明體" w:eastAsia="新細明體" w:hint="eastAsia"/>
        <w:b w:val="0"/>
        <w:i w:val="0"/>
        <w:strike w:val="0"/>
        <w:dstrike w:val="0"/>
        <w:sz w:val="24"/>
        <w:szCs w:val="24"/>
        <w:u w:val="none"/>
        <w:effect w:val="none"/>
      </w:rPr>
    </w:lvl>
  </w:abstractNum>
  <w:abstractNum w:abstractNumId="1" w15:restartNumberingAfterBreak="0">
    <w:nsid w:val="210041B8"/>
    <w:multiLevelType w:val="hybridMultilevel"/>
    <w:tmpl w:val="C386839E"/>
    <w:lvl w:ilvl="0" w:tplc="AB9E3D28">
      <w:start w:val="1"/>
      <w:numFmt w:val="taiwaneseCountingThousand"/>
      <w:lvlText w:val="（%1）"/>
      <w:lvlJc w:val="left"/>
      <w:pPr>
        <w:tabs>
          <w:tab w:val="num" w:pos="1680"/>
        </w:tabs>
        <w:ind w:left="1680" w:hanging="720"/>
      </w:pPr>
      <w:rPr>
        <w:rFonts w:hint="eastAsia"/>
      </w:rPr>
    </w:lvl>
    <w:lvl w:ilvl="1" w:tplc="D9120822">
      <w:start w:val="1"/>
      <w:numFmt w:val="decimal"/>
      <w:lvlText w:val="%2、"/>
      <w:lvlJc w:val="left"/>
      <w:pPr>
        <w:tabs>
          <w:tab w:val="num" w:pos="2160"/>
        </w:tabs>
        <w:ind w:left="2160" w:hanging="720"/>
      </w:pPr>
      <w:rPr>
        <w:rFonts w:hint="eastAsia"/>
        <w:b w:val="0"/>
      </w:rPr>
    </w:lvl>
    <w:lvl w:ilvl="2" w:tplc="0409001B" w:tentative="1">
      <w:start w:val="1"/>
      <w:numFmt w:val="lowerRoman"/>
      <w:lvlText w:val="%3."/>
      <w:lvlJc w:val="right"/>
      <w:pPr>
        <w:tabs>
          <w:tab w:val="num" w:pos="2400"/>
        </w:tabs>
        <w:ind w:left="2400" w:hanging="480"/>
      </w:pPr>
    </w:lvl>
    <w:lvl w:ilvl="3" w:tplc="0409000F" w:tentative="1">
      <w:start w:val="1"/>
      <w:numFmt w:val="decimal"/>
      <w:lvlText w:val="%4."/>
      <w:lvlJc w:val="left"/>
      <w:pPr>
        <w:tabs>
          <w:tab w:val="num" w:pos="2880"/>
        </w:tabs>
        <w:ind w:left="2880" w:hanging="480"/>
      </w:pPr>
    </w:lvl>
    <w:lvl w:ilvl="4" w:tplc="04090019" w:tentative="1">
      <w:start w:val="1"/>
      <w:numFmt w:val="ideographTraditional"/>
      <w:lvlText w:val="%5、"/>
      <w:lvlJc w:val="left"/>
      <w:pPr>
        <w:tabs>
          <w:tab w:val="num" w:pos="3360"/>
        </w:tabs>
        <w:ind w:left="3360" w:hanging="480"/>
      </w:pPr>
    </w:lvl>
    <w:lvl w:ilvl="5" w:tplc="0409001B" w:tentative="1">
      <w:start w:val="1"/>
      <w:numFmt w:val="lowerRoman"/>
      <w:lvlText w:val="%6."/>
      <w:lvlJc w:val="right"/>
      <w:pPr>
        <w:tabs>
          <w:tab w:val="num" w:pos="3840"/>
        </w:tabs>
        <w:ind w:left="3840" w:hanging="480"/>
      </w:pPr>
    </w:lvl>
    <w:lvl w:ilvl="6" w:tplc="0409000F" w:tentative="1">
      <w:start w:val="1"/>
      <w:numFmt w:val="decimal"/>
      <w:lvlText w:val="%7."/>
      <w:lvlJc w:val="left"/>
      <w:pPr>
        <w:tabs>
          <w:tab w:val="num" w:pos="4320"/>
        </w:tabs>
        <w:ind w:left="4320" w:hanging="480"/>
      </w:pPr>
    </w:lvl>
    <w:lvl w:ilvl="7" w:tplc="04090019" w:tentative="1">
      <w:start w:val="1"/>
      <w:numFmt w:val="ideographTraditional"/>
      <w:lvlText w:val="%8、"/>
      <w:lvlJc w:val="left"/>
      <w:pPr>
        <w:tabs>
          <w:tab w:val="num" w:pos="4800"/>
        </w:tabs>
        <w:ind w:left="4800" w:hanging="480"/>
      </w:pPr>
    </w:lvl>
    <w:lvl w:ilvl="8" w:tplc="0409001B" w:tentative="1">
      <w:start w:val="1"/>
      <w:numFmt w:val="lowerRoman"/>
      <w:lvlText w:val="%9."/>
      <w:lvlJc w:val="right"/>
      <w:pPr>
        <w:tabs>
          <w:tab w:val="num" w:pos="5280"/>
        </w:tabs>
        <w:ind w:left="5280" w:hanging="480"/>
      </w:pPr>
    </w:lvl>
  </w:abstractNum>
  <w:abstractNum w:abstractNumId="2" w15:restartNumberingAfterBreak="0">
    <w:nsid w:val="2FCA1440"/>
    <w:multiLevelType w:val="hybridMultilevel"/>
    <w:tmpl w:val="717C238A"/>
    <w:lvl w:ilvl="0" w:tplc="914ED63C">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3820E4A"/>
    <w:multiLevelType w:val="hybridMultilevel"/>
    <w:tmpl w:val="A80C7D82"/>
    <w:lvl w:ilvl="0" w:tplc="E09C820C">
      <w:start w:val="1"/>
      <w:numFmt w:val="taiwaneseCountingThousand"/>
      <w:lvlText w:val="%1、"/>
      <w:lvlJc w:val="left"/>
      <w:pPr>
        <w:tabs>
          <w:tab w:val="num" w:pos="1039"/>
        </w:tabs>
        <w:ind w:left="1039" w:hanging="720"/>
      </w:pPr>
      <w:rPr>
        <w:rFonts w:hint="eastAsia"/>
      </w:rPr>
    </w:lvl>
    <w:lvl w:ilvl="1" w:tplc="04090019" w:tentative="1">
      <w:start w:val="1"/>
      <w:numFmt w:val="ideographTraditional"/>
      <w:lvlText w:val="%2、"/>
      <w:lvlJc w:val="left"/>
      <w:pPr>
        <w:tabs>
          <w:tab w:val="num" w:pos="1279"/>
        </w:tabs>
        <w:ind w:left="1279" w:hanging="480"/>
      </w:pPr>
    </w:lvl>
    <w:lvl w:ilvl="2" w:tplc="0409001B" w:tentative="1">
      <w:start w:val="1"/>
      <w:numFmt w:val="lowerRoman"/>
      <w:lvlText w:val="%3."/>
      <w:lvlJc w:val="right"/>
      <w:pPr>
        <w:tabs>
          <w:tab w:val="num" w:pos="1759"/>
        </w:tabs>
        <w:ind w:left="1759" w:hanging="480"/>
      </w:pPr>
    </w:lvl>
    <w:lvl w:ilvl="3" w:tplc="0409000F" w:tentative="1">
      <w:start w:val="1"/>
      <w:numFmt w:val="decimal"/>
      <w:lvlText w:val="%4."/>
      <w:lvlJc w:val="left"/>
      <w:pPr>
        <w:tabs>
          <w:tab w:val="num" w:pos="2239"/>
        </w:tabs>
        <w:ind w:left="2239" w:hanging="480"/>
      </w:pPr>
    </w:lvl>
    <w:lvl w:ilvl="4" w:tplc="04090019" w:tentative="1">
      <w:start w:val="1"/>
      <w:numFmt w:val="ideographTraditional"/>
      <w:lvlText w:val="%5、"/>
      <w:lvlJc w:val="left"/>
      <w:pPr>
        <w:tabs>
          <w:tab w:val="num" w:pos="2719"/>
        </w:tabs>
        <w:ind w:left="2719" w:hanging="480"/>
      </w:pPr>
    </w:lvl>
    <w:lvl w:ilvl="5" w:tplc="0409001B" w:tentative="1">
      <w:start w:val="1"/>
      <w:numFmt w:val="lowerRoman"/>
      <w:lvlText w:val="%6."/>
      <w:lvlJc w:val="right"/>
      <w:pPr>
        <w:tabs>
          <w:tab w:val="num" w:pos="3199"/>
        </w:tabs>
        <w:ind w:left="3199" w:hanging="480"/>
      </w:pPr>
    </w:lvl>
    <w:lvl w:ilvl="6" w:tplc="0409000F" w:tentative="1">
      <w:start w:val="1"/>
      <w:numFmt w:val="decimal"/>
      <w:lvlText w:val="%7."/>
      <w:lvlJc w:val="left"/>
      <w:pPr>
        <w:tabs>
          <w:tab w:val="num" w:pos="3679"/>
        </w:tabs>
        <w:ind w:left="3679" w:hanging="480"/>
      </w:pPr>
    </w:lvl>
    <w:lvl w:ilvl="7" w:tplc="04090019" w:tentative="1">
      <w:start w:val="1"/>
      <w:numFmt w:val="ideographTraditional"/>
      <w:lvlText w:val="%8、"/>
      <w:lvlJc w:val="left"/>
      <w:pPr>
        <w:tabs>
          <w:tab w:val="num" w:pos="4159"/>
        </w:tabs>
        <w:ind w:left="4159" w:hanging="480"/>
      </w:pPr>
    </w:lvl>
    <w:lvl w:ilvl="8" w:tplc="0409001B" w:tentative="1">
      <w:start w:val="1"/>
      <w:numFmt w:val="lowerRoman"/>
      <w:lvlText w:val="%9."/>
      <w:lvlJc w:val="right"/>
      <w:pPr>
        <w:tabs>
          <w:tab w:val="num" w:pos="4639"/>
        </w:tabs>
        <w:ind w:left="4639" w:hanging="480"/>
      </w:pPr>
    </w:lvl>
  </w:abstractNum>
  <w:abstractNum w:abstractNumId="4" w15:restartNumberingAfterBreak="0">
    <w:nsid w:val="6F3D3B4B"/>
    <w:multiLevelType w:val="singleLevel"/>
    <w:tmpl w:val="BD90B79E"/>
    <w:lvl w:ilvl="0">
      <w:start w:val="1"/>
      <w:numFmt w:val="taiwaneseCountingThousand"/>
      <w:lvlText w:val="%1、"/>
      <w:legacy w:legacy="1" w:legacySpace="0" w:legacyIndent="570"/>
      <w:lvlJc w:val="left"/>
      <w:pPr>
        <w:ind w:left="570" w:hanging="570"/>
      </w:pPr>
      <w:rPr>
        <w:rFonts w:ascii="全真楷書" w:eastAsia="全真楷書" w:hint="eastAsia"/>
        <w:b w:val="0"/>
        <w:i w:val="0"/>
        <w:sz w:val="28"/>
        <w:u w:val="none"/>
      </w:rPr>
    </w:lvl>
  </w:abstractNum>
  <w:num w:numId="1">
    <w:abstractNumId w:val="4"/>
  </w:num>
  <w:num w:numId="2">
    <w:abstractNumId w:val="0"/>
    <w:lvlOverride w:ilvl="0">
      <w:startOverride w:val="1"/>
    </w:lvlOverride>
  </w:num>
  <w:num w:numId="3">
    <w:abstractNumId w:val="2"/>
  </w:num>
  <w:num w:numId="4">
    <w:abstractNumId w:val="3"/>
  </w:num>
  <w:num w:numId="5">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shih">
    <w15:presenceInfo w15:providerId="None" w15:userId="shih"/>
  </w15:person>
  <w15:person w15:author="user">
    <w15:presenceInfo w15:providerId="None" w15:userId="user"/>
  </w15:person>
  <w15:person w15:author="D368">
    <w15:presenceInfo w15:providerId="AD" w15:userId="S::D368@oldmiedu.site::25d8073d-d4ec-45d7-8164-bbb21ada4200"/>
  </w15:person>
  <w15:person w15:author="莊 Mr.">
    <w15:presenceInfo w15:providerId="Windows Live" w15:userId="f92a14329f9a26c2"/>
  </w15:person>
  <w15:person w15:author="JyunYu Lin">
    <w15:presenceInfo w15:providerId="None" w15:userId="JyunYu Lin"/>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2"/>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6293"/>
    <w:rsid w:val="000042AB"/>
    <w:rsid w:val="0001373F"/>
    <w:rsid w:val="000201B7"/>
    <w:rsid w:val="000225B5"/>
    <w:rsid w:val="0002377D"/>
    <w:rsid w:val="0003657C"/>
    <w:rsid w:val="000475A6"/>
    <w:rsid w:val="00051EF5"/>
    <w:rsid w:val="0007208B"/>
    <w:rsid w:val="00082789"/>
    <w:rsid w:val="000846CA"/>
    <w:rsid w:val="00087A76"/>
    <w:rsid w:val="0009042B"/>
    <w:rsid w:val="000A2ADD"/>
    <w:rsid w:val="000D1C2E"/>
    <w:rsid w:val="000E31CC"/>
    <w:rsid w:val="000F3522"/>
    <w:rsid w:val="000F3A75"/>
    <w:rsid w:val="001078F6"/>
    <w:rsid w:val="001079B7"/>
    <w:rsid w:val="00107B17"/>
    <w:rsid w:val="001213C2"/>
    <w:rsid w:val="0013304C"/>
    <w:rsid w:val="001541CD"/>
    <w:rsid w:val="00157618"/>
    <w:rsid w:val="001760E4"/>
    <w:rsid w:val="00183857"/>
    <w:rsid w:val="0019135F"/>
    <w:rsid w:val="001A0266"/>
    <w:rsid w:val="001A2410"/>
    <w:rsid w:val="001B61F5"/>
    <w:rsid w:val="001B7FCE"/>
    <w:rsid w:val="001C43D8"/>
    <w:rsid w:val="001D1003"/>
    <w:rsid w:val="001E026B"/>
    <w:rsid w:val="002014A6"/>
    <w:rsid w:val="002018F5"/>
    <w:rsid w:val="00201DC5"/>
    <w:rsid w:val="002030EB"/>
    <w:rsid w:val="00217187"/>
    <w:rsid w:val="00224F21"/>
    <w:rsid w:val="0023147D"/>
    <w:rsid w:val="0023469B"/>
    <w:rsid w:val="00235FD6"/>
    <w:rsid w:val="00244AF1"/>
    <w:rsid w:val="002525A0"/>
    <w:rsid w:val="0026798C"/>
    <w:rsid w:val="002728B2"/>
    <w:rsid w:val="002732EB"/>
    <w:rsid w:val="002817F9"/>
    <w:rsid w:val="00286342"/>
    <w:rsid w:val="00286457"/>
    <w:rsid w:val="002A41E4"/>
    <w:rsid w:val="002B043D"/>
    <w:rsid w:val="002B272E"/>
    <w:rsid w:val="002B78F0"/>
    <w:rsid w:val="002C199F"/>
    <w:rsid w:val="002C1ADA"/>
    <w:rsid w:val="002C1F3B"/>
    <w:rsid w:val="002C3C5C"/>
    <w:rsid w:val="002D2904"/>
    <w:rsid w:val="002E617B"/>
    <w:rsid w:val="002E7F02"/>
    <w:rsid w:val="002F37C0"/>
    <w:rsid w:val="002F58D4"/>
    <w:rsid w:val="002F68C7"/>
    <w:rsid w:val="00301AA5"/>
    <w:rsid w:val="00302A1A"/>
    <w:rsid w:val="00304311"/>
    <w:rsid w:val="00304D41"/>
    <w:rsid w:val="00306360"/>
    <w:rsid w:val="00310E19"/>
    <w:rsid w:val="00312CD6"/>
    <w:rsid w:val="00313D28"/>
    <w:rsid w:val="003433DA"/>
    <w:rsid w:val="00350851"/>
    <w:rsid w:val="003553E4"/>
    <w:rsid w:val="00383A5B"/>
    <w:rsid w:val="003A1ACF"/>
    <w:rsid w:val="003A1E8A"/>
    <w:rsid w:val="003A2056"/>
    <w:rsid w:val="003B0F2C"/>
    <w:rsid w:val="003B33F3"/>
    <w:rsid w:val="003C2AEC"/>
    <w:rsid w:val="003C6049"/>
    <w:rsid w:val="003E529F"/>
    <w:rsid w:val="003F3BD7"/>
    <w:rsid w:val="004001E4"/>
    <w:rsid w:val="004043A1"/>
    <w:rsid w:val="00422420"/>
    <w:rsid w:val="00424138"/>
    <w:rsid w:val="00444770"/>
    <w:rsid w:val="00445A3B"/>
    <w:rsid w:val="00452127"/>
    <w:rsid w:val="00453DA3"/>
    <w:rsid w:val="00454394"/>
    <w:rsid w:val="00480385"/>
    <w:rsid w:val="00481A68"/>
    <w:rsid w:val="004824EC"/>
    <w:rsid w:val="00490441"/>
    <w:rsid w:val="004905F4"/>
    <w:rsid w:val="00492420"/>
    <w:rsid w:val="004A747E"/>
    <w:rsid w:val="004B3264"/>
    <w:rsid w:val="004B6045"/>
    <w:rsid w:val="004C16AA"/>
    <w:rsid w:val="004D2FA4"/>
    <w:rsid w:val="004D4101"/>
    <w:rsid w:val="004F6319"/>
    <w:rsid w:val="00501C58"/>
    <w:rsid w:val="00502F62"/>
    <w:rsid w:val="00510708"/>
    <w:rsid w:val="005112CA"/>
    <w:rsid w:val="00521245"/>
    <w:rsid w:val="00535F3C"/>
    <w:rsid w:val="005457E2"/>
    <w:rsid w:val="00551D86"/>
    <w:rsid w:val="00556FF6"/>
    <w:rsid w:val="00564943"/>
    <w:rsid w:val="00566401"/>
    <w:rsid w:val="00566BD8"/>
    <w:rsid w:val="00566C2F"/>
    <w:rsid w:val="0056722A"/>
    <w:rsid w:val="0058371A"/>
    <w:rsid w:val="00584B09"/>
    <w:rsid w:val="00585A8D"/>
    <w:rsid w:val="00587F57"/>
    <w:rsid w:val="00592AA5"/>
    <w:rsid w:val="005A113F"/>
    <w:rsid w:val="005A435A"/>
    <w:rsid w:val="005A49F5"/>
    <w:rsid w:val="005B6297"/>
    <w:rsid w:val="005B6BC9"/>
    <w:rsid w:val="005C1BCC"/>
    <w:rsid w:val="005D6293"/>
    <w:rsid w:val="005D7241"/>
    <w:rsid w:val="00603262"/>
    <w:rsid w:val="00603AC5"/>
    <w:rsid w:val="0062173D"/>
    <w:rsid w:val="00626A18"/>
    <w:rsid w:val="00645DB1"/>
    <w:rsid w:val="00646437"/>
    <w:rsid w:val="00652CD0"/>
    <w:rsid w:val="0065361B"/>
    <w:rsid w:val="00663D27"/>
    <w:rsid w:val="0069183E"/>
    <w:rsid w:val="00693346"/>
    <w:rsid w:val="00694254"/>
    <w:rsid w:val="0069588E"/>
    <w:rsid w:val="00695CA7"/>
    <w:rsid w:val="006A171D"/>
    <w:rsid w:val="006A2501"/>
    <w:rsid w:val="006C1CAB"/>
    <w:rsid w:val="006C64CE"/>
    <w:rsid w:val="006D14A0"/>
    <w:rsid w:val="006D2145"/>
    <w:rsid w:val="006D7211"/>
    <w:rsid w:val="006D779A"/>
    <w:rsid w:val="006E0256"/>
    <w:rsid w:val="006E1CDA"/>
    <w:rsid w:val="006E36BE"/>
    <w:rsid w:val="006E5C6A"/>
    <w:rsid w:val="006E7D83"/>
    <w:rsid w:val="006F00EF"/>
    <w:rsid w:val="0071045D"/>
    <w:rsid w:val="00711D1E"/>
    <w:rsid w:val="0072071F"/>
    <w:rsid w:val="00722B01"/>
    <w:rsid w:val="0073250F"/>
    <w:rsid w:val="00734B73"/>
    <w:rsid w:val="00736DAD"/>
    <w:rsid w:val="007420A8"/>
    <w:rsid w:val="00753815"/>
    <w:rsid w:val="007564E1"/>
    <w:rsid w:val="00775C97"/>
    <w:rsid w:val="00782EC6"/>
    <w:rsid w:val="00786EA9"/>
    <w:rsid w:val="007950E8"/>
    <w:rsid w:val="007B010F"/>
    <w:rsid w:val="007B5655"/>
    <w:rsid w:val="007C7DCB"/>
    <w:rsid w:val="007D24A5"/>
    <w:rsid w:val="007E23AB"/>
    <w:rsid w:val="007F1839"/>
    <w:rsid w:val="007F1EA4"/>
    <w:rsid w:val="008013C2"/>
    <w:rsid w:val="008029A9"/>
    <w:rsid w:val="00803251"/>
    <w:rsid w:val="008122D8"/>
    <w:rsid w:val="0082159D"/>
    <w:rsid w:val="0082691D"/>
    <w:rsid w:val="008279AB"/>
    <w:rsid w:val="00840429"/>
    <w:rsid w:val="0085280B"/>
    <w:rsid w:val="008601EC"/>
    <w:rsid w:val="00861387"/>
    <w:rsid w:val="00871799"/>
    <w:rsid w:val="00872D02"/>
    <w:rsid w:val="00880D6F"/>
    <w:rsid w:val="00880EAD"/>
    <w:rsid w:val="00884CE6"/>
    <w:rsid w:val="00897F99"/>
    <w:rsid w:val="008A54C1"/>
    <w:rsid w:val="008A7DAA"/>
    <w:rsid w:val="008C6E03"/>
    <w:rsid w:val="008C7939"/>
    <w:rsid w:val="008D1C8E"/>
    <w:rsid w:val="008E1F98"/>
    <w:rsid w:val="008E4645"/>
    <w:rsid w:val="008E70DE"/>
    <w:rsid w:val="008F2682"/>
    <w:rsid w:val="00900627"/>
    <w:rsid w:val="009060E7"/>
    <w:rsid w:val="0091569F"/>
    <w:rsid w:val="0091587A"/>
    <w:rsid w:val="00915B93"/>
    <w:rsid w:val="00915CE3"/>
    <w:rsid w:val="009219F8"/>
    <w:rsid w:val="00924D88"/>
    <w:rsid w:val="00935CC9"/>
    <w:rsid w:val="00941E29"/>
    <w:rsid w:val="0094233F"/>
    <w:rsid w:val="00951E83"/>
    <w:rsid w:val="00952B4E"/>
    <w:rsid w:val="00956C78"/>
    <w:rsid w:val="009602CB"/>
    <w:rsid w:val="00966A92"/>
    <w:rsid w:val="009720E8"/>
    <w:rsid w:val="009739DE"/>
    <w:rsid w:val="00992A28"/>
    <w:rsid w:val="00994EE1"/>
    <w:rsid w:val="009968A4"/>
    <w:rsid w:val="009C0168"/>
    <w:rsid w:val="009C18EC"/>
    <w:rsid w:val="009D57C1"/>
    <w:rsid w:val="009E33E5"/>
    <w:rsid w:val="009E468C"/>
    <w:rsid w:val="009E55D9"/>
    <w:rsid w:val="009E6D95"/>
    <w:rsid w:val="009F1158"/>
    <w:rsid w:val="009F6A58"/>
    <w:rsid w:val="00A0337A"/>
    <w:rsid w:val="00A03C1A"/>
    <w:rsid w:val="00A14474"/>
    <w:rsid w:val="00A47A28"/>
    <w:rsid w:val="00A73ABD"/>
    <w:rsid w:val="00A92269"/>
    <w:rsid w:val="00AB3A42"/>
    <w:rsid w:val="00AB5802"/>
    <w:rsid w:val="00AC6E7E"/>
    <w:rsid w:val="00AD5EEE"/>
    <w:rsid w:val="00AE0F16"/>
    <w:rsid w:val="00AE35D8"/>
    <w:rsid w:val="00AE6D69"/>
    <w:rsid w:val="00AF2126"/>
    <w:rsid w:val="00B04B84"/>
    <w:rsid w:val="00B05E3A"/>
    <w:rsid w:val="00B139E4"/>
    <w:rsid w:val="00B42B80"/>
    <w:rsid w:val="00B43230"/>
    <w:rsid w:val="00B434FC"/>
    <w:rsid w:val="00B44DD4"/>
    <w:rsid w:val="00B47CE5"/>
    <w:rsid w:val="00B517EA"/>
    <w:rsid w:val="00B54995"/>
    <w:rsid w:val="00B56B32"/>
    <w:rsid w:val="00B61C0D"/>
    <w:rsid w:val="00B62E69"/>
    <w:rsid w:val="00B64267"/>
    <w:rsid w:val="00B64806"/>
    <w:rsid w:val="00B71D2D"/>
    <w:rsid w:val="00B72896"/>
    <w:rsid w:val="00B7526C"/>
    <w:rsid w:val="00B83E8C"/>
    <w:rsid w:val="00B869B3"/>
    <w:rsid w:val="00B86F33"/>
    <w:rsid w:val="00B96E12"/>
    <w:rsid w:val="00B971A4"/>
    <w:rsid w:val="00BA1E59"/>
    <w:rsid w:val="00BA7EE6"/>
    <w:rsid w:val="00BB5356"/>
    <w:rsid w:val="00BC2106"/>
    <w:rsid w:val="00BC38B7"/>
    <w:rsid w:val="00BD5D39"/>
    <w:rsid w:val="00BE5E8D"/>
    <w:rsid w:val="00BF2FC0"/>
    <w:rsid w:val="00BF53AA"/>
    <w:rsid w:val="00C1119B"/>
    <w:rsid w:val="00C317DE"/>
    <w:rsid w:val="00C3349E"/>
    <w:rsid w:val="00C35C72"/>
    <w:rsid w:val="00C36643"/>
    <w:rsid w:val="00C400F4"/>
    <w:rsid w:val="00C46FFA"/>
    <w:rsid w:val="00C54983"/>
    <w:rsid w:val="00C73BA0"/>
    <w:rsid w:val="00C81FFF"/>
    <w:rsid w:val="00C91C91"/>
    <w:rsid w:val="00C941F4"/>
    <w:rsid w:val="00C9484C"/>
    <w:rsid w:val="00C956CD"/>
    <w:rsid w:val="00C96FF6"/>
    <w:rsid w:val="00C97EB0"/>
    <w:rsid w:val="00CA0BAF"/>
    <w:rsid w:val="00CA1098"/>
    <w:rsid w:val="00CA6A57"/>
    <w:rsid w:val="00CC093F"/>
    <w:rsid w:val="00CC5439"/>
    <w:rsid w:val="00CC587F"/>
    <w:rsid w:val="00CE6EA5"/>
    <w:rsid w:val="00CF03D4"/>
    <w:rsid w:val="00CF07B9"/>
    <w:rsid w:val="00CF0C65"/>
    <w:rsid w:val="00CF67EE"/>
    <w:rsid w:val="00CF75F0"/>
    <w:rsid w:val="00D14D0A"/>
    <w:rsid w:val="00D2273A"/>
    <w:rsid w:val="00D26EB1"/>
    <w:rsid w:val="00D33963"/>
    <w:rsid w:val="00D364C6"/>
    <w:rsid w:val="00D37576"/>
    <w:rsid w:val="00D46AF3"/>
    <w:rsid w:val="00D6523C"/>
    <w:rsid w:val="00D75A37"/>
    <w:rsid w:val="00D86A99"/>
    <w:rsid w:val="00D90A84"/>
    <w:rsid w:val="00DA2DF8"/>
    <w:rsid w:val="00DA6A69"/>
    <w:rsid w:val="00DC047C"/>
    <w:rsid w:val="00DC2BCC"/>
    <w:rsid w:val="00DD21F0"/>
    <w:rsid w:val="00DD60EA"/>
    <w:rsid w:val="00E02DA9"/>
    <w:rsid w:val="00E0431D"/>
    <w:rsid w:val="00E2661B"/>
    <w:rsid w:val="00E364A0"/>
    <w:rsid w:val="00E37B0F"/>
    <w:rsid w:val="00E37D46"/>
    <w:rsid w:val="00E47130"/>
    <w:rsid w:val="00E53058"/>
    <w:rsid w:val="00E57201"/>
    <w:rsid w:val="00E67808"/>
    <w:rsid w:val="00E67C4F"/>
    <w:rsid w:val="00E75CCA"/>
    <w:rsid w:val="00E85939"/>
    <w:rsid w:val="00E9137B"/>
    <w:rsid w:val="00E94F39"/>
    <w:rsid w:val="00E97F22"/>
    <w:rsid w:val="00EA08EE"/>
    <w:rsid w:val="00EA2243"/>
    <w:rsid w:val="00EA583B"/>
    <w:rsid w:val="00EC036C"/>
    <w:rsid w:val="00EC2A33"/>
    <w:rsid w:val="00EC4F50"/>
    <w:rsid w:val="00ED37A8"/>
    <w:rsid w:val="00ED700C"/>
    <w:rsid w:val="00EE1AF9"/>
    <w:rsid w:val="00EE6C2D"/>
    <w:rsid w:val="00EF53DD"/>
    <w:rsid w:val="00F00325"/>
    <w:rsid w:val="00F03994"/>
    <w:rsid w:val="00F107BB"/>
    <w:rsid w:val="00F172D8"/>
    <w:rsid w:val="00F3220E"/>
    <w:rsid w:val="00F33C82"/>
    <w:rsid w:val="00F5099F"/>
    <w:rsid w:val="00F522C3"/>
    <w:rsid w:val="00F57383"/>
    <w:rsid w:val="00F6081B"/>
    <w:rsid w:val="00F669A9"/>
    <w:rsid w:val="00F864CC"/>
    <w:rsid w:val="00FA07B3"/>
    <w:rsid w:val="00FA23F9"/>
    <w:rsid w:val="00FB1988"/>
    <w:rsid w:val="00FB3824"/>
    <w:rsid w:val="00FD2B0B"/>
    <w:rsid w:val="00FD2DD2"/>
    <w:rsid w:val="00FD2E17"/>
    <w:rsid w:val="00FD3793"/>
    <w:rsid w:val="00FD3DA7"/>
    <w:rsid w:val="00FE2136"/>
    <w:rsid w:val="00FE681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4DB326"/>
  <w15:chartTrackingRefBased/>
  <w15:docId w15:val="{5D2E7C02-90CD-4404-9EA3-9429F5864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HTML Preformatte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B56B32"/>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semiHidden/>
    <w:pPr>
      <w:shd w:val="clear" w:color="auto" w:fill="000080"/>
    </w:pPr>
    <w:rPr>
      <w:rFonts w:ascii="Arial" w:hAnsi="Arial"/>
    </w:rPr>
  </w:style>
  <w:style w:type="paragraph" w:customStyle="1" w:styleId="7">
    <w:name w:val="樣式7"/>
    <w:basedOn w:val="a"/>
    <w:pPr>
      <w:kinsoku w:val="0"/>
      <w:adjustRightInd w:val="0"/>
      <w:spacing w:line="360" w:lineRule="exact"/>
      <w:ind w:left="1361" w:hanging="1361"/>
      <w:textAlignment w:val="baseline"/>
    </w:pPr>
    <w:rPr>
      <w:rFonts w:eastAsia="全真楷書"/>
      <w:spacing w:val="14"/>
      <w:kern w:val="0"/>
    </w:rPr>
  </w:style>
  <w:style w:type="paragraph" w:customStyle="1" w:styleId="a4">
    <w:name w:val="主旨"/>
    <w:basedOn w:val="a5"/>
    <w:pPr>
      <w:snapToGrid w:val="0"/>
      <w:spacing w:after="0" w:line="640" w:lineRule="exact"/>
      <w:ind w:leftChars="0" w:left="952" w:hanging="952"/>
    </w:pPr>
    <w:rPr>
      <w:rFonts w:ascii="Arial" w:eastAsia="標楷體" w:hAnsi="Arial"/>
      <w:sz w:val="32"/>
    </w:rPr>
  </w:style>
  <w:style w:type="paragraph" w:styleId="a5">
    <w:name w:val="Body Text Indent"/>
    <w:basedOn w:val="a"/>
    <w:pPr>
      <w:spacing w:after="120"/>
      <w:ind w:leftChars="200" w:left="480"/>
    </w:pPr>
  </w:style>
  <w:style w:type="paragraph" w:styleId="a6">
    <w:name w:val="Balloon Text"/>
    <w:basedOn w:val="a"/>
    <w:semiHidden/>
    <w:rPr>
      <w:rFonts w:ascii="Arial" w:hAnsi="Arial"/>
      <w:sz w:val="18"/>
      <w:szCs w:val="18"/>
    </w:rPr>
  </w:style>
  <w:style w:type="paragraph" w:styleId="a7">
    <w:name w:val="header"/>
    <w:basedOn w:val="a"/>
    <w:link w:val="a8"/>
    <w:pPr>
      <w:tabs>
        <w:tab w:val="center" w:pos="4153"/>
        <w:tab w:val="right" w:pos="8306"/>
      </w:tabs>
      <w:snapToGrid w:val="0"/>
    </w:pPr>
    <w:rPr>
      <w:sz w:val="20"/>
      <w:lang w:val="x-none" w:eastAsia="x-none"/>
    </w:rPr>
  </w:style>
  <w:style w:type="character" w:customStyle="1" w:styleId="a8">
    <w:name w:val="頁首 字元"/>
    <w:link w:val="a7"/>
    <w:rPr>
      <w:kern w:val="2"/>
    </w:rPr>
  </w:style>
  <w:style w:type="paragraph" w:styleId="a9">
    <w:name w:val="footer"/>
    <w:basedOn w:val="a"/>
    <w:link w:val="aa"/>
    <w:pPr>
      <w:tabs>
        <w:tab w:val="center" w:pos="4153"/>
        <w:tab w:val="right" w:pos="8306"/>
      </w:tabs>
      <w:snapToGrid w:val="0"/>
    </w:pPr>
    <w:rPr>
      <w:sz w:val="20"/>
      <w:lang w:val="x-none" w:eastAsia="x-none"/>
    </w:rPr>
  </w:style>
  <w:style w:type="character" w:customStyle="1" w:styleId="aa">
    <w:name w:val="頁尾 字元"/>
    <w:link w:val="a9"/>
    <w:rPr>
      <w:kern w:val="2"/>
    </w:rPr>
  </w:style>
  <w:style w:type="paragraph" w:styleId="ab">
    <w:name w:val="List Paragraph"/>
    <w:basedOn w:val="a"/>
    <w:rsid w:val="000475A6"/>
    <w:pPr>
      <w:suppressAutoHyphens/>
      <w:autoSpaceDN w:val="0"/>
      <w:ind w:left="480"/>
      <w:textAlignment w:val="baseline"/>
    </w:pPr>
    <w:rPr>
      <w:rFonts w:ascii="Calibri" w:hAnsi="Calibri"/>
      <w:kern w:val="3"/>
      <w:szCs w:val="22"/>
    </w:rPr>
  </w:style>
  <w:style w:type="character" w:styleId="ac">
    <w:name w:val="annotation reference"/>
    <w:basedOn w:val="a0"/>
    <w:rsid w:val="00FD2B0B"/>
    <w:rPr>
      <w:sz w:val="18"/>
      <w:szCs w:val="18"/>
    </w:rPr>
  </w:style>
  <w:style w:type="paragraph" w:styleId="ad">
    <w:name w:val="annotation text"/>
    <w:basedOn w:val="a"/>
    <w:link w:val="ae"/>
    <w:rsid w:val="00FD2B0B"/>
  </w:style>
  <w:style w:type="character" w:customStyle="1" w:styleId="ae">
    <w:name w:val="註解文字 字元"/>
    <w:basedOn w:val="a0"/>
    <w:link w:val="ad"/>
    <w:rsid w:val="00FD2B0B"/>
    <w:rPr>
      <w:kern w:val="2"/>
      <w:sz w:val="24"/>
    </w:rPr>
  </w:style>
  <w:style w:type="paragraph" w:styleId="af">
    <w:name w:val="annotation subject"/>
    <w:basedOn w:val="ad"/>
    <w:next w:val="ad"/>
    <w:link w:val="af0"/>
    <w:semiHidden/>
    <w:unhideWhenUsed/>
    <w:rsid w:val="00FD2B0B"/>
    <w:rPr>
      <w:b/>
      <w:bCs/>
    </w:rPr>
  </w:style>
  <w:style w:type="character" w:customStyle="1" w:styleId="af0">
    <w:name w:val="註解主旨 字元"/>
    <w:basedOn w:val="ae"/>
    <w:link w:val="af"/>
    <w:semiHidden/>
    <w:rsid w:val="00FD2B0B"/>
    <w:rPr>
      <w:b/>
      <w:bCs/>
      <w:kern w:val="2"/>
      <w:sz w:val="24"/>
    </w:rPr>
  </w:style>
  <w:style w:type="paragraph" w:styleId="af1">
    <w:name w:val="Revision"/>
    <w:hidden/>
    <w:uiPriority w:val="99"/>
    <w:semiHidden/>
    <w:rsid w:val="008122D8"/>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microsoft.com/office/2018/08/relationships/commentsExtensible" Target="commentsExtensi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C635C4-2BB8-4D3D-809D-F501A04129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131</Words>
  <Characters>747</Characters>
  <Application>Microsoft Office Word</Application>
  <DocSecurity>0</DocSecurity>
  <Lines>6</Lines>
  <Paragraphs>1</Paragraphs>
  <ScaleCrop>false</ScaleCrop>
  <Company>國立故宮博物院</Company>
  <LinksUpToDate>false</LinksUpToDate>
  <CharactersWithSpaces>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 立 故 宮 博 物院</dc:title>
  <dc:subject/>
  <dc:creator>.</dc:creator>
  <cp:keywords/>
  <cp:lastModifiedBy>shih</cp:lastModifiedBy>
  <cp:revision>7</cp:revision>
  <cp:lastPrinted>2021-04-19T07:19:00Z</cp:lastPrinted>
  <dcterms:created xsi:type="dcterms:W3CDTF">2023-04-25T22:26:00Z</dcterms:created>
  <dcterms:modified xsi:type="dcterms:W3CDTF">2023-05-09T03:40:00Z</dcterms:modified>
</cp:coreProperties>
</file>